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C2B" w:rsidRDefault="00140C2B" w:rsidP="00140C2B">
      <w:r>
        <w:t>From: Terry Hough &lt;though@cityofmorgantown.org&gt;</w:t>
      </w:r>
    </w:p>
    <w:p w:rsidR="00140C2B" w:rsidRDefault="00140C2B" w:rsidP="00140C2B">
      <w:r>
        <w:t>Date: December 19, 2011 11:26:31 AM EST</w:t>
      </w:r>
    </w:p>
    <w:p w:rsidR="00140C2B" w:rsidRDefault="00140C2B" w:rsidP="00140C2B">
      <w:r>
        <w:t>To: Frank Gmeindl &lt;frank.gmeindl@comcast.net&gt;</w:t>
      </w:r>
    </w:p>
    <w:p w:rsidR="00140C2B" w:rsidRDefault="00140C2B" w:rsidP="00140C2B">
      <w:r>
        <w:t xml:space="preserve">Cc: Bicycle Board &lt;bikeboard@cheat.org&gt;, mmccabe@cityofmorgantown.org, Wes Nugent &lt;wes@wnugent.com&gt;, Jaime Lewis &lt;j4im3s@gmail.com&gt;, </w:t>
      </w:r>
      <w:proofErr w:type="spellStart"/>
      <w:r>
        <w:t>david</w:t>
      </w:r>
      <w:proofErr w:type="spellEnd"/>
      <w:r>
        <w:t xml:space="preserve"> </w:t>
      </w:r>
      <w:proofErr w:type="spellStart"/>
      <w:r>
        <w:t>mckain</w:t>
      </w:r>
      <w:proofErr w:type="spellEnd"/>
      <w:r>
        <w:t xml:space="preserve"> &lt;david.mckain@gmail.com&gt;, Adam Henry &lt;Adam.Henry@mail.wvu.edu&gt;, christophergluck@gmail.com, Paul Steele &lt;psteel@access.k12.wv.us&gt;, Andrea </w:t>
      </w:r>
      <w:proofErr w:type="spellStart"/>
      <w:r>
        <w:t>Soccorsi</w:t>
      </w:r>
      <w:proofErr w:type="spellEnd"/>
      <w:r>
        <w:t xml:space="preserve"> &lt;Andrea.Soccorsi@Mail.WVU.edu&gt;, Barbara </w:t>
      </w:r>
      <w:proofErr w:type="spellStart"/>
      <w:r>
        <w:t>Shellito</w:t>
      </w:r>
      <w:proofErr w:type="spellEnd"/>
      <w:r>
        <w:t xml:space="preserve"> &lt;bshellito@cityofmorgantown.org&gt;, </w:t>
      </w:r>
      <w:proofErr w:type="spellStart"/>
      <w:r>
        <w:t>Christiaan</w:t>
      </w:r>
      <w:proofErr w:type="spellEnd"/>
      <w:r>
        <w:t xml:space="preserve"> </w:t>
      </w:r>
      <w:proofErr w:type="spellStart"/>
      <w:r>
        <w:t>Abildso</w:t>
      </w:r>
      <w:proofErr w:type="spellEnd"/>
      <w:r>
        <w:t xml:space="preserve"> &lt;Christiaan.Abildso@mail.wvu.edu&gt;, Ken </w:t>
      </w:r>
      <w:proofErr w:type="spellStart"/>
      <w:r>
        <w:t>Martis</w:t>
      </w:r>
      <w:proofErr w:type="spellEnd"/>
      <w:r>
        <w:t xml:space="preserve"> &lt;kmartis@wvu.edu&gt;, </w:t>
      </w:r>
      <w:proofErr w:type="spellStart"/>
      <w:r>
        <w:t>margaret</w:t>
      </w:r>
      <w:proofErr w:type="spellEnd"/>
      <w:r>
        <w:t xml:space="preserve"> Roberts &lt;Margaretormike@aol.com&gt;, Roy Nutter &lt;rnutter@wvu.edu&gt;, Terrence Moore &lt;tmoore@cityofmorgantown.org&gt;, Jeff Mikorski &lt;jmikorski@cityofmorgantown.org&gt;, Ed Preston &lt;epreston@cityofmorgantown.org&gt;, mwise@boparc.org, Bill Austin &lt;baustin@labyrinth.net&gt;, </w:t>
      </w:r>
      <w:proofErr w:type="spellStart"/>
      <w:r>
        <w:t>Fouad</w:t>
      </w:r>
      <w:proofErr w:type="spellEnd"/>
      <w:r>
        <w:t xml:space="preserve"> N </w:t>
      </w:r>
      <w:proofErr w:type="spellStart"/>
      <w:r>
        <w:t>Shoukry</w:t>
      </w:r>
      <w:proofErr w:type="spellEnd"/>
      <w:r>
        <w:t xml:space="preserve"> &lt;fouad.n.shoukry@wv.gov&gt;, Richard Warner &lt;Richard.L.Warner@wv.gov&gt;, Perry J Keller &lt;Perry.J.Keller@wv.gov&gt;, WSTAFFORD@wilbursmith.com, Tom Arnold &lt;tarnold@cityofmorgantown.org&gt;, Bruffy@busride.org, Christopher Fletcher &lt;cfletcher@cityofmorgantown.org&gt;</w:t>
      </w:r>
    </w:p>
    <w:p w:rsidR="00140C2B" w:rsidRDefault="00140C2B" w:rsidP="00140C2B">
      <w:r>
        <w:t>Subject: Re: Morgantown Bicycle Plan</w:t>
      </w:r>
    </w:p>
    <w:p w:rsidR="00140C2B" w:rsidRDefault="00140C2B" w:rsidP="00140C2B"/>
    <w:p w:rsidR="00140C2B" w:rsidRDefault="00140C2B" w:rsidP="00140C2B">
      <w:r>
        <w:t>Frank,</w:t>
      </w:r>
    </w:p>
    <w:p w:rsidR="00140C2B" w:rsidRDefault="00140C2B" w:rsidP="00140C2B"/>
    <w:p w:rsidR="00140C2B" w:rsidRDefault="00140C2B" w:rsidP="00140C2B">
      <w:r>
        <w:t>You did an excellent job in incorporating changes.  I applaud you and everyone else on your diligent work.</w:t>
      </w:r>
    </w:p>
    <w:p w:rsidR="00140C2B" w:rsidRDefault="00140C2B" w:rsidP="00140C2B"/>
    <w:p w:rsidR="00140C2B" w:rsidRDefault="00140C2B" w:rsidP="00140C2B">
      <w:r>
        <w:t xml:space="preserve">I made some comments to the document.  Mostly they were with respect to </w:t>
      </w:r>
      <w:proofErr w:type="spellStart"/>
      <w:r>
        <w:t>verbage</w:t>
      </w:r>
      <w:proofErr w:type="spellEnd"/>
      <w:r>
        <w:t xml:space="preserve"> that obligates the City to perform the projects.  Unfortunately, these kinds of issues may end up putting a halt on the plans.  As such, the City Attorney, Steve </w:t>
      </w:r>
      <w:proofErr w:type="spellStart"/>
      <w:r>
        <w:t>Fanok</w:t>
      </w:r>
      <w:proofErr w:type="spellEnd"/>
      <w:r>
        <w:t xml:space="preserve">, will need to review the plan prior to it going to City Council.  You may want to share the plan with him sooner rather than later so that he doesn't come up with any surprises that you or I (or anyone else), have not seen.  </w:t>
      </w:r>
    </w:p>
    <w:p w:rsidR="00140C2B" w:rsidRDefault="00140C2B" w:rsidP="00140C2B"/>
    <w:p w:rsidR="00140C2B" w:rsidRDefault="00140C2B" w:rsidP="00140C2B">
      <w:r>
        <w:t>Let me know if you have any questions regarding these.</w:t>
      </w:r>
    </w:p>
    <w:p w:rsidR="00140C2B" w:rsidRDefault="00140C2B" w:rsidP="00140C2B"/>
    <w:p w:rsidR="00140C2B" w:rsidRDefault="00140C2B" w:rsidP="00140C2B">
      <w:r>
        <w:t>Thanks,</w:t>
      </w:r>
    </w:p>
    <w:p w:rsidR="00140C2B" w:rsidRDefault="00140C2B" w:rsidP="00140C2B">
      <w:r>
        <w:t>Terry</w:t>
      </w:r>
    </w:p>
    <w:p w:rsidR="00140C2B" w:rsidRDefault="00140C2B" w:rsidP="00140C2B"/>
    <w:p w:rsidR="00140C2B" w:rsidRDefault="00140C2B" w:rsidP="00140C2B">
      <w:r>
        <w:t>Terry L. Hough P.E., P.S, CFM</w:t>
      </w:r>
    </w:p>
    <w:p w:rsidR="00140C2B" w:rsidRDefault="00140C2B" w:rsidP="00140C2B">
      <w:r>
        <w:t>Director of Public Works and Engineering</w:t>
      </w:r>
    </w:p>
    <w:p w:rsidR="00140C2B" w:rsidRDefault="00140C2B" w:rsidP="00140C2B">
      <w:r>
        <w:t>389 Spruce Street</w:t>
      </w:r>
    </w:p>
    <w:p w:rsidR="00140C2B" w:rsidRDefault="00140C2B" w:rsidP="00140C2B">
      <w:r>
        <w:t>Morgantown, WV  26505</w:t>
      </w:r>
    </w:p>
    <w:p w:rsidR="00140C2B" w:rsidRDefault="00140C2B" w:rsidP="00140C2B">
      <w:r>
        <w:t>304-284-7412</w:t>
      </w:r>
    </w:p>
    <w:p w:rsidR="00140C2B" w:rsidRDefault="00140C2B" w:rsidP="00140C2B">
      <w:r>
        <w:t>though@cityofmorgantown.org</w:t>
      </w:r>
    </w:p>
    <w:p w:rsidR="00140C2B" w:rsidRDefault="00140C2B" w:rsidP="00140C2B"/>
    <w:p w:rsidR="00140C2B" w:rsidRDefault="00140C2B" w:rsidP="00140C2B">
      <w:pPr>
        <w:rPr>
          <w:ins w:id="0" w:author="Frank Gmeindl" w:date="2011-12-20T17:08:00Z"/>
        </w:rPr>
        <w:sectPr w:rsidR="00140C2B">
          <w:footerReference w:type="even" r:id="rId7"/>
          <w:footerReference w:type="default" r:id="rId8"/>
          <w:pgSz w:w="12240" w:h="15840"/>
          <w:pgMar w:top="1440" w:right="1800" w:bottom="1440" w:left="1800" w:gutter="0"/>
          <w:docGrid w:linePitch="360"/>
        </w:sectPr>
      </w:pPr>
    </w:p>
    <w:p w:rsidR="004A6623" w:rsidRDefault="004A6623" w:rsidP="00C50FC6">
      <w:pPr>
        <w:pStyle w:val="Title"/>
      </w:pPr>
    </w:p>
    <w:p w:rsidR="004A6623" w:rsidRDefault="004A6623" w:rsidP="00C50FC6">
      <w:pPr>
        <w:pStyle w:val="Title"/>
      </w:pPr>
    </w:p>
    <w:p w:rsidR="004A6623" w:rsidRDefault="004A6623" w:rsidP="00C50FC6">
      <w:pPr>
        <w:pStyle w:val="Title"/>
      </w:pPr>
    </w:p>
    <w:p w:rsidR="004A6623" w:rsidRDefault="004A6623" w:rsidP="00C50FC6">
      <w:pPr>
        <w:pStyle w:val="Title"/>
      </w:pPr>
    </w:p>
    <w:p w:rsidR="004A6623" w:rsidRDefault="004A6623" w:rsidP="00C50FC6">
      <w:pPr>
        <w:pStyle w:val="Title"/>
      </w:pPr>
      <w:r>
        <w:t>GREATER MORGANTOWN BICYCLE PLAN</w:t>
      </w:r>
    </w:p>
    <w:p w:rsidR="004A6623" w:rsidRDefault="004A6623" w:rsidP="00C50FC6">
      <w:pPr>
        <w:pStyle w:val="Title"/>
      </w:pPr>
    </w:p>
    <w:p w:rsidR="004A6623" w:rsidRDefault="004A6623" w:rsidP="00C50FC6">
      <w:pPr>
        <w:pStyle w:val="Title"/>
      </w:pPr>
      <w:r>
        <w:t>December 17, 2011</w:t>
      </w:r>
    </w:p>
    <w:p w:rsidR="004A6623" w:rsidRDefault="004A6623" w:rsidP="00C50FC6">
      <w:pPr>
        <w:pStyle w:val="Title"/>
      </w:pPr>
    </w:p>
    <w:p w:rsidR="004A6623" w:rsidRDefault="004A6623" w:rsidP="00C50FC6">
      <w:pPr>
        <w:pStyle w:val="Title"/>
      </w:pPr>
    </w:p>
    <w:p w:rsidR="004A6623" w:rsidRDefault="00AD2DA0" w:rsidP="00C50FC6">
      <w:pPr>
        <w:pStyle w:val="Title"/>
      </w:pPr>
      <w:r>
        <w:rPr>
          <w:noProof/>
        </w:rPr>
        <w:drawing>
          <wp:inline distT="0" distB="0" distL="0" distR="0">
            <wp:extent cx="1407795" cy="1376680"/>
            <wp:effectExtent l="25400" t="0" r="0" b="0"/>
            <wp:docPr id="1" name="Picture 1" descr="final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logo_black"/>
                    <pic:cNvPicPr>
                      <a:picLocks noChangeAspect="1" noChangeArrowheads="1"/>
                    </pic:cNvPicPr>
                  </pic:nvPicPr>
                  <pic:blipFill>
                    <a:blip r:embed="rId9"/>
                    <a:srcRect/>
                    <a:stretch>
                      <a:fillRect/>
                    </a:stretch>
                  </pic:blipFill>
                  <pic:spPr bwMode="auto">
                    <a:xfrm>
                      <a:off x="0" y="0"/>
                      <a:ext cx="1407795" cy="1376680"/>
                    </a:xfrm>
                    <a:prstGeom prst="rect">
                      <a:avLst/>
                    </a:prstGeom>
                    <a:noFill/>
                    <a:ln w="9525">
                      <a:noFill/>
                      <a:miter lim="800000"/>
                      <a:headEnd/>
                      <a:tailEnd/>
                    </a:ln>
                  </pic:spPr>
                </pic:pic>
              </a:graphicData>
            </a:graphic>
          </wp:inline>
        </w:drawing>
      </w:r>
    </w:p>
    <w:p w:rsidR="004A6623" w:rsidRDefault="004A6623" w:rsidP="00C50FC6">
      <w:pPr>
        <w:pStyle w:val="Title"/>
        <w:jc w:val="left"/>
      </w:pPr>
      <w:r>
        <w:br w:type="page"/>
      </w:r>
      <w:r w:rsidR="00AD2DA0">
        <w:rPr>
          <w:noProof/>
        </w:rPr>
        <w:drawing>
          <wp:inline distT="0" distB="0" distL="0" distR="0">
            <wp:extent cx="6431915" cy="8209280"/>
            <wp:effectExtent l="25400" t="0" r="0" b="0"/>
            <wp:docPr id="2" name="Picture 2" descr="BikePlan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PlanSignatures"/>
                    <pic:cNvPicPr>
                      <a:picLocks noChangeAspect="1" noChangeArrowheads="1"/>
                    </pic:cNvPicPr>
                  </pic:nvPicPr>
                  <pic:blipFill>
                    <a:blip r:embed="rId10"/>
                    <a:srcRect/>
                    <a:stretch>
                      <a:fillRect/>
                    </a:stretch>
                  </pic:blipFill>
                  <pic:spPr bwMode="auto">
                    <a:xfrm>
                      <a:off x="0" y="0"/>
                      <a:ext cx="6431915" cy="8209280"/>
                    </a:xfrm>
                    <a:prstGeom prst="rect">
                      <a:avLst/>
                    </a:prstGeom>
                    <a:noFill/>
                    <a:ln w="9525">
                      <a:noFill/>
                      <a:miter lim="800000"/>
                      <a:headEnd/>
                      <a:tailEnd/>
                    </a:ln>
                  </pic:spPr>
                </pic:pic>
              </a:graphicData>
            </a:graphic>
          </wp:inline>
        </w:drawing>
      </w:r>
    </w:p>
    <w:p w:rsidR="004A6623" w:rsidRPr="00F808F8" w:rsidRDefault="00AD2DA0" w:rsidP="00C50FC6">
      <w:pPr>
        <w:pStyle w:val="Title"/>
        <w:jc w:val="left"/>
        <w:sectPr w:rsidR="004A6623" w:rsidRPr="00F808F8">
          <w:pgSz w:w="12240" w:h="15840"/>
          <w:pgMar w:top="1440" w:right="1800" w:bottom="1440" w:left="1800" w:gutter="0"/>
          <w:docGrid w:linePitch="360"/>
        </w:sectPr>
      </w:pPr>
      <w:r>
        <w:rPr>
          <w:noProof/>
        </w:rPr>
        <w:drawing>
          <wp:inline distT="0" distB="0" distL="0" distR="0">
            <wp:extent cx="6184900" cy="8209280"/>
            <wp:effectExtent l="25400" t="0" r="0" b="0"/>
            <wp:docPr id="3" name="Picture 3" descr="BikePlanSignat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kePlanSignatures-1"/>
                    <pic:cNvPicPr>
                      <a:picLocks noChangeAspect="1" noChangeArrowheads="1"/>
                    </pic:cNvPicPr>
                  </pic:nvPicPr>
                  <pic:blipFill>
                    <a:blip r:embed="rId11"/>
                    <a:srcRect/>
                    <a:stretch>
                      <a:fillRect/>
                    </a:stretch>
                  </pic:blipFill>
                  <pic:spPr bwMode="auto">
                    <a:xfrm>
                      <a:off x="0" y="0"/>
                      <a:ext cx="6184900" cy="8209280"/>
                    </a:xfrm>
                    <a:prstGeom prst="rect">
                      <a:avLst/>
                    </a:prstGeom>
                    <a:noFill/>
                    <a:ln w="9525">
                      <a:noFill/>
                      <a:miter lim="800000"/>
                      <a:headEnd/>
                      <a:tailEnd/>
                    </a:ln>
                  </pic:spPr>
                </pic:pic>
              </a:graphicData>
            </a:graphic>
          </wp:inline>
        </w:drawing>
      </w:r>
    </w:p>
    <w:p w:rsidR="004A6623" w:rsidRDefault="004A6623" w:rsidP="00C50FC6">
      <w:pPr>
        <w:pStyle w:val="Title"/>
      </w:pPr>
      <w:r>
        <w:t>Morgantown Bicycle Plan</w:t>
      </w:r>
    </w:p>
    <w:p w:rsidR="004A6623" w:rsidRDefault="004A6623" w:rsidP="00C50FC6">
      <w:pPr>
        <w:rPr>
          <w:b/>
        </w:rPr>
      </w:pPr>
    </w:p>
    <w:p w:rsidR="004A6623" w:rsidRPr="0098784E" w:rsidRDefault="004A6623" w:rsidP="00C50FC6">
      <w:pPr>
        <w:rPr>
          <w:b/>
        </w:rPr>
      </w:pPr>
      <w:r>
        <w:rPr>
          <w:b/>
        </w:rPr>
        <w:t>Table of Contents</w:t>
      </w:r>
    </w:p>
    <w:p w:rsidR="004A6623" w:rsidRDefault="00F41D4F">
      <w:pPr>
        <w:pStyle w:val="TOC1"/>
        <w:tabs>
          <w:tab w:val="right" w:leader="dot" w:pos="8630"/>
        </w:tabs>
        <w:rPr>
          <w:rFonts w:ascii="Cambria" w:hAnsi="Cambria"/>
          <w:noProof/>
        </w:rPr>
      </w:pPr>
      <w:r w:rsidRPr="00F41D4F">
        <w:rPr>
          <w:b/>
        </w:rPr>
        <w:fldChar w:fldCharType="begin"/>
      </w:r>
      <w:r w:rsidR="004A6623">
        <w:rPr>
          <w:b/>
        </w:rPr>
        <w:instrText xml:space="preserve"> TOC \o "2-3" \t "Heading 1,1" </w:instrText>
      </w:r>
      <w:r w:rsidRPr="00F41D4F">
        <w:rPr>
          <w:b/>
        </w:rPr>
        <w:fldChar w:fldCharType="separate"/>
      </w:r>
      <w:r w:rsidR="004A6623">
        <w:rPr>
          <w:noProof/>
        </w:rPr>
        <w:t>Purpose</w:t>
      </w:r>
      <w:r w:rsidR="004A6623">
        <w:rPr>
          <w:noProof/>
        </w:rPr>
        <w:tab/>
      </w:r>
      <w:r>
        <w:rPr>
          <w:noProof/>
        </w:rPr>
        <w:fldChar w:fldCharType="begin"/>
      </w:r>
      <w:r w:rsidR="004A6623">
        <w:rPr>
          <w:noProof/>
        </w:rPr>
        <w:instrText xml:space="preserve"> PAGEREF _Toc185770709 \h </w:instrText>
      </w:r>
      <w:r w:rsidR="004337AB">
        <w:rPr>
          <w:noProof/>
        </w:rPr>
      </w:r>
      <w:r>
        <w:rPr>
          <w:noProof/>
        </w:rPr>
        <w:fldChar w:fldCharType="separate"/>
      </w:r>
      <w:r w:rsidR="004A6623">
        <w:rPr>
          <w:noProof/>
        </w:rPr>
        <w:t>1</w:t>
      </w:r>
      <w:r>
        <w:rPr>
          <w:noProof/>
        </w:rPr>
        <w:fldChar w:fldCharType="end"/>
      </w:r>
    </w:p>
    <w:p w:rsidR="004A6623" w:rsidRDefault="004A6623">
      <w:pPr>
        <w:pStyle w:val="TOC1"/>
        <w:tabs>
          <w:tab w:val="right" w:leader="dot" w:pos="8630"/>
        </w:tabs>
        <w:rPr>
          <w:rFonts w:ascii="Cambria" w:hAnsi="Cambria"/>
          <w:noProof/>
        </w:rPr>
      </w:pPr>
      <w:r>
        <w:rPr>
          <w:noProof/>
        </w:rPr>
        <w:t>Plan Scope and Horizon</w:t>
      </w:r>
      <w:r>
        <w:rPr>
          <w:noProof/>
        </w:rPr>
        <w:tab/>
      </w:r>
      <w:r w:rsidR="00F41D4F">
        <w:rPr>
          <w:noProof/>
        </w:rPr>
        <w:fldChar w:fldCharType="begin"/>
      </w:r>
      <w:r>
        <w:rPr>
          <w:noProof/>
        </w:rPr>
        <w:instrText xml:space="preserve"> PAGEREF _Toc185770710 \h </w:instrText>
      </w:r>
      <w:r w:rsidR="004337AB">
        <w:rPr>
          <w:noProof/>
        </w:rPr>
      </w:r>
      <w:r w:rsidR="00F41D4F">
        <w:rPr>
          <w:noProof/>
        </w:rPr>
        <w:fldChar w:fldCharType="separate"/>
      </w:r>
      <w:r>
        <w:rPr>
          <w:noProof/>
        </w:rPr>
        <w:t>1</w:t>
      </w:r>
      <w:r w:rsidR="00F41D4F">
        <w:rPr>
          <w:noProof/>
        </w:rPr>
        <w:fldChar w:fldCharType="end"/>
      </w:r>
    </w:p>
    <w:p w:rsidR="004A6623" w:rsidRDefault="004A6623">
      <w:pPr>
        <w:pStyle w:val="TOC1"/>
        <w:tabs>
          <w:tab w:val="right" w:leader="dot" w:pos="8630"/>
        </w:tabs>
        <w:rPr>
          <w:rFonts w:ascii="Cambria" w:hAnsi="Cambria"/>
          <w:noProof/>
        </w:rPr>
      </w:pPr>
      <w:r>
        <w:rPr>
          <w:noProof/>
        </w:rPr>
        <w:t>Plan Summary</w:t>
      </w:r>
      <w:r>
        <w:rPr>
          <w:noProof/>
        </w:rPr>
        <w:tab/>
      </w:r>
      <w:r w:rsidR="00F41D4F">
        <w:rPr>
          <w:noProof/>
        </w:rPr>
        <w:fldChar w:fldCharType="begin"/>
      </w:r>
      <w:r>
        <w:rPr>
          <w:noProof/>
        </w:rPr>
        <w:instrText xml:space="preserve"> PAGEREF _Toc185770711 \h </w:instrText>
      </w:r>
      <w:r w:rsidR="004337AB">
        <w:rPr>
          <w:noProof/>
        </w:rPr>
      </w:r>
      <w:r w:rsidR="00F41D4F">
        <w:rPr>
          <w:noProof/>
        </w:rPr>
        <w:fldChar w:fldCharType="separate"/>
      </w:r>
      <w:r>
        <w:rPr>
          <w:noProof/>
        </w:rPr>
        <w:t>1</w:t>
      </w:r>
      <w:r w:rsidR="00F41D4F">
        <w:rPr>
          <w:noProof/>
        </w:rPr>
        <w:fldChar w:fldCharType="end"/>
      </w:r>
    </w:p>
    <w:p w:rsidR="004A6623" w:rsidRDefault="004A6623">
      <w:pPr>
        <w:pStyle w:val="TOC2"/>
        <w:tabs>
          <w:tab w:val="right" w:leader="dot" w:pos="8630"/>
        </w:tabs>
        <w:rPr>
          <w:rFonts w:ascii="Cambria" w:hAnsi="Cambria"/>
          <w:noProof/>
        </w:rPr>
      </w:pPr>
      <w:r>
        <w:rPr>
          <w:noProof/>
        </w:rPr>
        <w:t>Vision</w:t>
      </w:r>
      <w:r>
        <w:rPr>
          <w:noProof/>
        </w:rPr>
        <w:tab/>
      </w:r>
      <w:r w:rsidR="00F41D4F">
        <w:rPr>
          <w:noProof/>
        </w:rPr>
        <w:fldChar w:fldCharType="begin"/>
      </w:r>
      <w:r>
        <w:rPr>
          <w:noProof/>
        </w:rPr>
        <w:instrText xml:space="preserve"> PAGEREF _Toc185770712 \h </w:instrText>
      </w:r>
      <w:r w:rsidR="004337AB">
        <w:rPr>
          <w:noProof/>
        </w:rPr>
      </w:r>
      <w:r w:rsidR="00F41D4F">
        <w:rPr>
          <w:noProof/>
        </w:rPr>
        <w:fldChar w:fldCharType="separate"/>
      </w:r>
      <w:r>
        <w:rPr>
          <w:noProof/>
        </w:rPr>
        <w:t>1</w:t>
      </w:r>
      <w:r w:rsidR="00F41D4F">
        <w:rPr>
          <w:noProof/>
        </w:rPr>
        <w:fldChar w:fldCharType="end"/>
      </w:r>
    </w:p>
    <w:p w:rsidR="004A6623" w:rsidRDefault="004A6623">
      <w:pPr>
        <w:pStyle w:val="TOC2"/>
        <w:tabs>
          <w:tab w:val="right" w:leader="dot" w:pos="8630"/>
        </w:tabs>
        <w:rPr>
          <w:rFonts w:ascii="Cambria" w:hAnsi="Cambria"/>
          <w:noProof/>
        </w:rPr>
      </w:pPr>
      <w:r>
        <w:rPr>
          <w:noProof/>
        </w:rPr>
        <w:t>Goal</w:t>
      </w:r>
      <w:r>
        <w:rPr>
          <w:noProof/>
        </w:rPr>
        <w:tab/>
      </w:r>
      <w:r w:rsidR="00F41D4F">
        <w:rPr>
          <w:noProof/>
        </w:rPr>
        <w:fldChar w:fldCharType="begin"/>
      </w:r>
      <w:r>
        <w:rPr>
          <w:noProof/>
        </w:rPr>
        <w:instrText xml:space="preserve"> PAGEREF _Toc185770713 \h </w:instrText>
      </w:r>
      <w:r w:rsidR="004337AB">
        <w:rPr>
          <w:noProof/>
        </w:rPr>
      </w:r>
      <w:r w:rsidR="00F41D4F">
        <w:rPr>
          <w:noProof/>
        </w:rPr>
        <w:fldChar w:fldCharType="separate"/>
      </w:r>
      <w:r>
        <w:rPr>
          <w:noProof/>
        </w:rPr>
        <w:t>1</w:t>
      </w:r>
      <w:r w:rsidR="00F41D4F">
        <w:rPr>
          <w:noProof/>
        </w:rPr>
        <w:fldChar w:fldCharType="end"/>
      </w:r>
    </w:p>
    <w:p w:rsidR="004A6623" w:rsidRDefault="004A6623">
      <w:pPr>
        <w:pStyle w:val="TOC2"/>
        <w:tabs>
          <w:tab w:val="right" w:leader="dot" w:pos="8630"/>
        </w:tabs>
        <w:rPr>
          <w:rFonts w:ascii="Cambria" w:hAnsi="Cambria"/>
          <w:noProof/>
        </w:rPr>
      </w:pPr>
      <w:r>
        <w:rPr>
          <w:noProof/>
        </w:rPr>
        <w:t>Objectives</w:t>
      </w:r>
      <w:r>
        <w:rPr>
          <w:noProof/>
        </w:rPr>
        <w:tab/>
      </w:r>
      <w:r w:rsidR="00F41D4F">
        <w:rPr>
          <w:noProof/>
        </w:rPr>
        <w:fldChar w:fldCharType="begin"/>
      </w:r>
      <w:r>
        <w:rPr>
          <w:noProof/>
        </w:rPr>
        <w:instrText xml:space="preserve"> PAGEREF _Toc185770714 \h </w:instrText>
      </w:r>
      <w:r w:rsidR="004337AB">
        <w:rPr>
          <w:noProof/>
        </w:rPr>
      </w:r>
      <w:r w:rsidR="00F41D4F">
        <w:rPr>
          <w:noProof/>
        </w:rPr>
        <w:fldChar w:fldCharType="separate"/>
      </w:r>
      <w:r>
        <w:rPr>
          <w:noProof/>
        </w:rPr>
        <w:t>1</w:t>
      </w:r>
      <w:r w:rsidR="00F41D4F">
        <w:rPr>
          <w:noProof/>
        </w:rPr>
        <w:fldChar w:fldCharType="end"/>
      </w:r>
    </w:p>
    <w:p w:rsidR="004A6623" w:rsidRDefault="004A6623">
      <w:pPr>
        <w:pStyle w:val="TOC1"/>
        <w:tabs>
          <w:tab w:val="right" w:leader="dot" w:pos="8630"/>
        </w:tabs>
        <w:rPr>
          <w:rFonts w:ascii="Cambria" w:hAnsi="Cambria"/>
          <w:noProof/>
        </w:rPr>
      </w:pPr>
      <w:r>
        <w:rPr>
          <w:noProof/>
        </w:rPr>
        <w:t>Plan Development, Implementation and Maintenance</w:t>
      </w:r>
      <w:r>
        <w:rPr>
          <w:noProof/>
        </w:rPr>
        <w:tab/>
      </w:r>
      <w:r w:rsidR="00F41D4F">
        <w:rPr>
          <w:noProof/>
        </w:rPr>
        <w:fldChar w:fldCharType="begin"/>
      </w:r>
      <w:r>
        <w:rPr>
          <w:noProof/>
        </w:rPr>
        <w:instrText xml:space="preserve"> PAGEREF _Toc185770715 \h </w:instrText>
      </w:r>
      <w:r w:rsidR="004337AB">
        <w:rPr>
          <w:noProof/>
        </w:rPr>
      </w:r>
      <w:r w:rsidR="00F41D4F">
        <w:rPr>
          <w:noProof/>
        </w:rPr>
        <w:fldChar w:fldCharType="separate"/>
      </w:r>
      <w:r>
        <w:rPr>
          <w:noProof/>
        </w:rPr>
        <w:t>2</w:t>
      </w:r>
      <w:r w:rsidR="00F41D4F">
        <w:rPr>
          <w:noProof/>
        </w:rPr>
        <w:fldChar w:fldCharType="end"/>
      </w:r>
    </w:p>
    <w:p w:rsidR="004A6623" w:rsidRDefault="004A6623">
      <w:pPr>
        <w:pStyle w:val="TOC2"/>
        <w:tabs>
          <w:tab w:val="right" w:leader="dot" w:pos="8630"/>
        </w:tabs>
        <w:rPr>
          <w:rFonts w:ascii="Cambria" w:hAnsi="Cambria"/>
          <w:noProof/>
        </w:rPr>
      </w:pPr>
      <w:r>
        <w:rPr>
          <w:noProof/>
        </w:rPr>
        <w:t>Development</w:t>
      </w:r>
      <w:r>
        <w:rPr>
          <w:noProof/>
        </w:rPr>
        <w:tab/>
      </w:r>
      <w:r w:rsidR="00F41D4F">
        <w:rPr>
          <w:noProof/>
        </w:rPr>
        <w:fldChar w:fldCharType="begin"/>
      </w:r>
      <w:r>
        <w:rPr>
          <w:noProof/>
        </w:rPr>
        <w:instrText xml:space="preserve"> PAGEREF _Toc185770716 \h </w:instrText>
      </w:r>
      <w:r w:rsidR="004337AB">
        <w:rPr>
          <w:noProof/>
        </w:rPr>
      </w:r>
      <w:r w:rsidR="00F41D4F">
        <w:rPr>
          <w:noProof/>
        </w:rPr>
        <w:fldChar w:fldCharType="separate"/>
      </w:r>
      <w:r>
        <w:rPr>
          <w:noProof/>
        </w:rPr>
        <w:t>2</w:t>
      </w:r>
      <w:r w:rsidR="00F41D4F">
        <w:rPr>
          <w:noProof/>
        </w:rPr>
        <w:fldChar w:fldCharType="end"/>
      </w:r>
    </w:p>
    <w:p w:rsidR="004A6623" w:rsidRDefault="004A6623">
      <w:pPr>
        <w:pStyle w:val="TOC2"/>
        <w:tabs>
          <w:tab w:val="right" w:leader="dot" w:pos="8630"/>
        </w:tabs>
        <w:rPr>
          <w:rFonts w:ascii="Cambria" w:hAnsi="Cambria"/>
          <w:noProof/>
        </w:rPr>
      </w:pPr>
      <w:r>
        <w:rPr>
          <w:noProof/>
        </w:rPr>
        <w:t>Implementation</w:t>
      </w:r>
      <w:r>
        <w:rPr>
          <w:noProof/>
        </w:rPr>
        <w:tab/>
      </w:r>
      <w:r w:rsidR="00F41D4F">
        <w:rPr>
          <w:noProof/>
        </w:rPr>
        <w:fldChar w:fldCharType="begin"/>
      </w:r>
      <w:r>
        <w:rPr>
          <w:noProof/>
        </w:rPr>
        <w:instrText xml:space="preserve"> PAGEREF _Toc185770717 \h </w:instrText>
      </w:r>
      <w:r w:rsidR="004337AB">
        <w:rPr>
          <w:noProof/>
        </w:rPr>
      </w:r>
      <w:r w:rsidR="00F41D4F">
        <w:rPr>
          <w:noProof/>
        </w:rPr>
        <w:fldChar w:fldCharType="separate"/>
      </w:r>
      <w:r>
        <w:rPr>
          <w:noProof/>
        </w:rPr>
        <w:t>2</w:t>
      </w:r>
      <w:r w:rsidR="00F41D4F">
        <w:rPr>
          <w:noProof/>
        </w:rPr>
        <w:fldChar w:fldCharType="end"/>
      </w:r>
    </w:p>
    <w:p w:rsidR="004A6623" w:rsidRDefault="004A6623">
      <w:pPr>
        <w:pStyle w:val="TOC2"/>
        <w:tabs>
          <w:tab w:val="right" w:leader="dot" w:pos="8630"/>
        </w:tabs>
        <w:rPr>
          <w:rFonts w:ascii="Cambria" w:hAnsi="Cambria"/>
          <w:noProof/>
        </w:rPr>
      </w:pPr>
      <w:r>
        <w:rPr>
          <w:noProof/>
        </w:rPr>
        <w:t>Maintenance</w:t>
      </w:r>
      <w:r>
        <w:rPr>
          <w:noProof/>
        </w:rPr>
        <w:tab/>
      </w:r>
      <w:r w:rsidR="00F41D4F">
        <w:rPr>
          <w:noProof/>
        </w:rPr>
        <w:fldChar w:fldCharType="begin"/>
      </w:r>
      <w:r>
        <w:rPr>
          <w:noProof/>
        </w:rPr>
        <w:instrText xml:space="preserve"> PAGEREF _Toc185770718 \h </w:instrText>
      </w:r>
      <w:r w:rsidR="004337AB">
        <w:rPr>
          <w:noProof/>
        </w:rPr>
      </w:r>
      <w:r w:rsidR="00F41D4F">
        <w:rPr>
          <w:noProof/>
        </w:rPr>
        <w:fldChar w:fldCharType="separate"/>
      </w:r>
      <w:r>
        <w:rPr>
          <w:noProof/>
        </w:rPr>
        <w:t>2</w:t>
      </w:r>
      <w:r w:rsidR="00F41D4F">
        <w:rPr>
          <w:noProof/>
        </w:rPr>
        <w:fldChar w:fldCharType="end"/>
      </w:r>
    </w:p>
    <w:p w:rsidR="004A6623" w:rsidRDefault="004A6623">
      <w:pPr>
        <w:pStyle w:val="TOC1"/>
        <w:tabs>
          <w:tab w:val="right" w:leader="dot" w:pos="8630"/>
        </w:tabs>
        <w:rPr>
          <w:rFonts w:ascii="Cambria" w:hAnsi="Cambria"/>
          <w:noProof/>
        </w:rPr>
      </w:pPr>
      <w:r>
        <w:rPr>
          <w:noProof/>
        </w:rPr>
        <w:t>Why Implement This Plan?</w:t>
      </w:r>
      <w:r>
        <w:rPr>
          <w:noProof/>
        </w:rPr>
        <w:tab/>
      </w:r>
      <w:r w:rsidR="00F41D4F">
        <w:rPr>
          <w:noProof/>
        </w:rPr>
        <w:fldChar w:fldCharType="begin"/>
      </w:r>
      <w:r>
        <w:rPr>
          <w:noProof/>
        </w:rPr>
        <w:instrText xml:space="preserve"> PAGEREF _Toc185770719 \h </w:instrText>
      </w:r>
      <w:r w:rsidR="004337AB">
        <w:rPr>
          <w:noProof/>
        </w:rPr>
      </w:r>
      <w:r w:rsidR="00F41D4F">
        <w:rPr>
          <w:noProof/>
        </w:rPr>
        <w:fldChar w:fldCharType="separate"/>
      </w:r>
      <w:r>
        <w:rPr>
          <w:noProof/>
        </w:rPr>
        <w:t>3</w:t>
      </w:r>
      <w:r w:rsidR="00F41D4F">
        <w:rPr>
          <w:noProof/>
        </w:rPr>
        <w:fldChar w:fldCharType="end"/>
      </w:r>
    </w:p>
    <w:p w:rsidR="004A6623" w:rsidRDefault="004A6623">
      <w:pPr>
        <w:pStyle w:val="TOC3"/>
        <w:tabs>
          <w:tab w:val="right" w:leader="dot" w:pos="8630"/>
        </w:tabs>
        <w:rPr>
          <w:rFonts w:ascii="Cambria" w:hAnsi="Cambria"/>
          <w:noProof/>
        </w:rPr>
      </w:pPr>
      <w:r>
        <w:rPr>
          <w:noProof/>
        </w:rPr>
        <w:t>Reduced Congestion</w:t>
      </w:r>
      <w:r>
        <w:rPr>
          <w:noProof/>
        </w:rPr>
        <w:tab/>
      </w:r>
      <w:r w:rsidR="00F41D4F">
        <w:rPr>
          <w:noProof/>
        </w:rPr>
        <w:fldChar w:fldCharType="begin"/>
      </w:r>
      <w:r>
        <w:rPr>
          <w:noProof/>
        </w:rPr>
        <w:instrText xml:space="preserve"> PAGEREF _Toc185770720 \h </w:instrText>
      </w:r>
      <w:r w:rsidR="004337AB">
        <w:rPr>
          <w:noProof/>
        </w:rPr>
      </w:r>
      <w:r w:rsidR="00F41D4F">
        <w:rPr>
          <w:noProof/>
        </w:rPr>
        <w:fldChar w:fldCharType="separate"/>
      </w:r>
      <w:r>
        <w:rPr>
          <w:noProof/>
        </w:rPr>
        <w:t>3</w:t>
      </w:r>
      <w:r w:rsidR="00F41D4F">
        <w:rPr>
          <w:noProof/>
        </w:rPr>
        <w:fldChar w:fldCharType="end"/>
      </w:r>
    </w:p>
    <w:p w:rsidR="004A6623" w:rsidRDefault="004A6623">
      <w:pPr>
        <w:pStyle w:val="TOC3"/>
        <w:tabs>
          <w:tab w:val="right" w:leader="dot" w:pos="8630"/>
        </w:tabs>
        <w:rPr>
          <w:rFonts w:ascii="Cambria" w:hAnsi="Cambria"/>
          <w:noProof/>
        </w:rPr>
      </w:pPr>
      <w:r>
        <w:rPr>
          <w:noProof/>
        </w:rPr>
        <w:t>Greater Transportation Efficiency</w:t>
      </w:r>
      <w:r>
        <w:rPr>
          <w:noProof/>
        </w:rPr>
        <w:tab/>
      </w:r>
      <w:r w:rsidR="00F41D4F">
        <w:rPr>
          <w:noProof/>
        </w:rPr>
        <w:fldChar w:fldCharType="begin"/>
      </w:r>
      <w:r>
        <w:rPr>
          <w:noProof/>
        </w:rPr>
        <w:instrText xml:space="preserve"> PAGEREF _Toc185770721 \h </w:instrText>
      </w:r>
      <w:r w:rsidR="004337AB">
        <w:rPr>
          <w:noProof/>
        </w:rPr>
      </w:r>
      <w:r w:rsidR="00F41D4F">
        <w:rPr>
          <w:noProof/>
        </w:rPr>
        <w:fldChar w:fldCharType="separate"/>
      </w:r>
      <w:r>
        <w:rPr>
          <w:noProof/>
        </w:rPr>
        <w:t>3</w:t>
      </w:r>
      <w:r w:rsidR="00F41D4F">
        <w:rPr>
          <w:noProof/>
        </w:rPr>
        <w:fldChar w:fldCharType="end"/>
      </w:r>
    </w:p>
    <w:p w:rsidR="004A6623" w:rsidRDefault="004A6623">
      <w:pPr>
        <w:pStyle w:val="TOC3"/>
        <w:tabs>
          <w:tab w:val="right" w:leader="dot" w:pos="8630"/>
        </w:tabs>
        <w:rPr>
          <w:rFonts w:ascii="Cambria" w:hAnsi="Cambria"/>
          <w:noProof/>
        </w:rPr>
      </w:pPr>
      <w:r>
        <w:rPr>
          <w:noProof/>
        </w:rPr>
        <w:t>Better Community Health and Well-being</w:t>
      </w:r>
      <w:r>
        <w:rPr>
          <w:noProof/>
        </w:rPr>
        <w:tab/>
      </w:r>
      <w:r w:rsidR="00F41D4F">
        <w:rPr>
          <w:noProof/>
        </w:rPr>
        <w:fldChar w:fldCharType="begin"/>
      </w:r>
      <w:r>
        <w:rPr>
          <w:noProof/>
        </w:rPr>
        <w:instrText xml:space="preserve"> PAGEREF _Toc185770722 \h </w:instrText>
      </w:r>
      <w:r w:rsidR="004337AB">
        <w:rPr>
          <w:noProof/>
        </w:rPr>
      </w:r>
      <w:r w:rsidR="00F41D4F">
        <w:rPr>
          <w:noProof/>
        </w:rPr>
        <w:fldChar w:fldCharType="separate"/>
      </w:r>
      <w:r>
        <w:rPr>
          <w:noProof/>
        </w:rPr>
        <w:t>4</w:t>
      </w:r>
      <w:r w:rsidR="00F41D4F">
        <w:rPr>
          <w:noProof/>
        </w:rPr>
        <w:fldChar w:fldCharType="end"/>
      </w:r>
    </w:p>
    <w:p w:rsidR="004A6623" w:rsidRDefault="004A6623">
      <w:pPr>
        <w:pStyle w:val="TOC3"/>
        <w:tabs>
          <w:tab w:val="right" w:leader="dot" w:pos="8630"/>
        </w:tabs>
        <w:rPr>
          <w:rFonts w:ascii="Cambria" w:hAnsi="Cambria"/>
          <w:noProof/>
        </w:rPr>
      </w:pPr>
      <w:r>
        <w:rPr>
          <w:noProof/>
        </w:rPr>
        <w:t>Improved Physical Environment</w:t>
      </w:r>
      <w:r>
        <w:rPr>
          <w:noProof/>
        </w:rPr>
        <w:tab/>
      </w:r>
      <w:r w:rsidR="00F41D4F">
        <w:rPr>
          <w:noProof/>
        </w:rPr>
        <w:fldChar w:fldCharType="begin"/>
      </w:r>
      <w:r>
        <w:rPr>
          <w:noProof/>
        </w:rPr>
        <w:instrText xml:space="preserve"> PAGEREF _Toc185770723 \h </w:instrText>
      </w:r>
      <w:r w:rsidR="004337AB">
        <w:rPr>
          <w:noProof/>
        </w:rPr>
      </w:r>
      <w:r w:rsidR="00F41D4F">
        <w:rPr>
          <w:noProof/>
        </w:rPr>
        <w:fldChar w:fldCharType="separate"/>
      </w:r>
      <w:r>
        <w:rPr>
          <w:noProof/>
        </w:rPr>
        <w:t>5</w:t>
      </w:r>
      <w:r w:rsidR="00F41D4F">
        <w:rPr>
          <w:noProof/>
        </w:rPr>
        <w:fldChar w:fldCharType="end"/>
      </w:r>
    </w:p>
    <w:p w:rsidR="004A6623" w:rsidRDefault="004A6623">
      <w:pPr>
        <w:pStyle w:val="TOC3"/>
        <w:tabs>
          <w:tab w:val="right" w:leader="dot" w:pos="8630"/>
        </w:tabs>
        <w:rPr>
          <w:rFonts w:ascii="Cambria" w:hAnsi="Cambria"/>
          <w:noProof/>
        </w:rPr>
      </w:pPr>
      <w:r>
        <w:rPr>
          <w:noProof/>
        </w:rPr>
        <w:t>More Prosperous Local Economy</w:t>
      </w:r>
      <w:r>
        <w:rPr>
          <w:noProof/>
        </w:rPr>
        <w:tab/>
      </w:r>
      <w:r w:rsidR="00F41D4F">
        <w:rPr>
          <w:noProof/>
        </w:rPr>
        <w:fldChar w:fldCharType="begin"/>
      </w:r>
      <w:r>
        <w:rPr>
          <w:noProof/>
        </w:rPr>
        <w:instrText xml:space="preserve"> PAGEREF _Toc185770724 \h </w:instrText>
      </w:r>
      <w:r w:rsidR="004337AB">
        <w:rPr>
          <w:noProof/>
        </w:rPr>
      </w:r>
      <w:r w:rsidR="00F41D4F">
        <w:rPr>
          <w:noProof/>
        </w:rPr>
        <w:fldChar w:fldCharType="separate"/>
      </w:r>
      <w:r>
        <w:rPr>
          <w:noProof/>
        </w:rPr>
        <w:t>5</w:t>
      </w:r>
      <w:r w:rsidR="00F41D4F">
        <w:rPr>
          <w:noProof/>
        </w:rPr>
        <w:fldChar w:fldCharType="end"/>
      </w:r>
    </w:p>
    <w:p w:rsidR="004A6623" w:rsidRDefault="004A6623">
      <w:pPr>
        <w:pStyle w:val="TOC1"/>
        <w:tabs>
          <w:tab w:val="right" w:leader="dot" w:pos="8630"/>
        </w:tabs>
        <w:rPr>
          <w:rFonts w:ascii="Cambria" w:hAnsi="Cambria"/>
          <w:noProof/>
        </w:rPr>
      </w:pPr>
      <w:r>
        <w:rPr>
          <w:noProof/>
        </w:rPr>
        <w:t>Current State: Bicycling in Morgantown</w:t>
      </w:r>
      <w:r>
        <w:rPr>
          <w:noProof/>
        </w:rPr>
        <w:tab/>
      </w:r>
      <w:r w:rsidR="00F41D4F">
        <w:rPr>
          <w:noProof/>
        </w:rPr>
        <w:fldChar w:fldCharType="begin"/>
      </w:r>
      <w:r>
        <w:rPr>
          <w:noProof/>
        </w:rPr>
        <w:instrText xml:space="preserve"> PAGEREF _Toc185770725 \h </w:instrText>
      </w:r>
      <w:r w:rsidR="004337AB">
        <w:rPr>
          <w:noProof/>
        </w:rPr>
      </w:r>
      <w:r w:rsidR="00F41D4F">
        <w:rPr>
          <w:noProof/>
        </w:rPr>
        <w:fldChar w:fldCharType="separate"/>
      </w:r>
      <w:r>
        <w:rPr>
          <w:noProof/>
        </w:rPr>
        <w:t>6</w:t>
      </w:r>
      <w:r w:rsidR="00F41D4F">
        <w:rPr>
          <w:noProof/>
        </w:rPr>
        <w:fldChar w:fldCharType="end"/>
      </w:r>
    </w:p>
    <w:p w:rsidR="004A6623" w:rsidRDefault="004A6623">
      <w:pPr>
        <w:pStyle w:val="TOC1"/>
        <w:tabs>
          <w:tab w:val="right" w:leader="dot" w:pos="8630"/>
        </w:tabs>
        <w:rPr>
          <w:rFonts w:ascii="Cambria" w:hAnsi="Cambria"/>
          <w:noProof/>
        </w:rPr>
      </w:pPr>
      <w:r>
        <w:rPr>
          <w:noProof/>
        </w:rPr>
        <w:t>Stakeholder Analysis</w:t>
      </w:r>
      <w:r>
        <w:rPr>
          <w:noProof/>
        </w:rPr>
        <w:tab/>
      </w:r>
      <w:r w:rsidR="00F41D4F">
        <w:rPr>
          <w:noProof/>
        </w:rPr>
        <w:fldChar w:fldCharType="begin"/>
      </w:r>
      <w:r>
        <w:rPr>
          <w:noProof/>
        </w:rPr>
        <w:instrText xml:space="preserve"> PAGEREF _Toc185770726 \h </w:instrText>
      </w:r>
      <w:r w:rsidR="004337AB">
        <w:rPr>
          <w:noProof/>
        </w:rPr>
      </w:r>
      <w:r w:rsidR="00F41D4F">
        <w:rPr>
          <w:noProof/>
        </w:rPr>
        <w:fldChar w:fldCharType="separate"/>
      </w:r>
      <w:r>
        <w:rPr>
          <w:noProof/>
        </w:rPr>
        <w:t>10</w:t>
      </w:r>
      <w:r w:rsidR="00F41D4F">
        <w:rPr>
          <w:noProof/>
        </w:rPr>
        <w:fldChar w:fldCharType="end"/>
      </w:r>
    </w:p>
    <w:p w:rsidR="004A6623" w:rsidRDefault="004A6623">
      <w:pPr>
        <w:pStyle w:val="TOC2"/>
        <w:tabs>
          <w:tab w:val="right" w:leader="dot" w:pos="8630"/>
        </w:tabs>
        <w:rPr>
          <w:rFonts w:ascii="Cambria" w:hAnsi="Cambria"/>
          <w:noProof/>
        </w:rPr>
      </w:pPr>
      <w:r>
        <w:rPr>
          <w:noProof/>
        </w:rPr>
        <w:t>Types of Bicyclists</w:t>
      </w:r>
      <w:r>
        <w:rPr>
          <w:noProof/>
        </w:rPr>
        <w:tab/>
      </w:r>
      <w:r w:rsidR="00F41D4F">
        <w:rPr>
          <w:noProof/>
        </w:rPr>
        <w:fldChar w:fldCharType="begin"/>
      </w:r>
      <w:r>
        <w:rPr>
          <w:noProof/>
        </w:rPr>
        <w:instrText xml:space="preserve"> PAGEREF _Toc185770727 \h </w:instrText>
      </w:r>
      <w:r w:rsidR="004337AB">
        <w:rPr>
          <w:noProof/>
        </w:rPr>
      </w:r>
      <w:r w:rsidR="00F41D4F">
        <w:rPr>
          <w:noProof/>
        </w:rPr>
        <w:fldChar w:fldCharType="separate"/>
      </w:r>
      <w:r>
        <w:rPr>
          <w:noProof/>
        </w:rPr>
        <w:t>10</w:t>
      </w:r>
      <w:r w:rsidR="00F41D4F">
        <w:rPr>
          <w:noProof/>
        </w:rPr>
        <w:fldChar w:fldCharType="end"/>
      </w:r>
    </w:p>
    <w:p w:rsidR="004A6623" w:rsidRDefault="004A6623">
      <w:pPr>
        <w:pStyle w:val="TOC3"/>
        <w:tabs>
          <w:tab w:val="right" w:leader="dot" w:pos="8630"/>
        </w:tabs>
        <w:rPr>
          <w:rFonts w:ascii="Cambria" w:hAnsi="Cambria"/>
          <w:noProof/>
        </w:rPr>
      </w:pPr>
      <w:r>
        <w:rPr>
          <w:noProof/>
        </w:rPr>
        <w:t>Type A: Advanced Bicyclists</w:t>
      </w:r>
      <w:r>
        <w:rPr>
          <w:noProof/>
        </w:rPr>
        <w:tab/>
      </w:r>
      <w:r w:rsidR="00F41D4F">
        <w:rPr>
          <w:noProof/>
        </w:rPr>
        <w:fldChar w:fldCharType="begin"/>
      </w:r>
      <w:r>
        <w:rPr>
          <w:noProof/>
        </w:rPr>
        <w:instrText xml:space="preserve"> PAGEREF _Toc185770728 \h </w:instrText>
      </w:r>
      <w:r w:rsidR="004337AB">
        <w:rPr>
          <w:noProof/>
        </w:rPr>
      </w:r>
      <w:r w:rsidR="00F41D4F">
        <w:rPr>
          <w:noProof/>
        </w:rPr>
        <w:fldChar w:fldCharType="separate"/>
      </w:r>
      <w:r>
        <w:rPr>
          <w:noProof/>
        </w:rPr>
        <w:t>11</w:t>
      </w:r>
      <w:r w:rsidR="00F41D4F">
        <w:rPr>
          <w:noProof/>
        </w:rPr>
        <w:fldChar w:fldCharType="end"/>
      </w:r>
    </w:p>
    <w:p w:rsidR="004A6623" w:rsidRDefault="004A6623">
      <w:pPr>
        <w:pStyle w:val="TOC3"/>
        <w:tabs>
          <w:tab w:val="right" w:leader="dot" w:pos="8630"/>
        </w:tabs>
        <w:rPr>
          <w:rFonts w:ascii="Cambria" w:hAnsi="Cambria"/>
          <w:noProof/>
        </w:rPr>
      </w:pPr>
      <w:r>
        <w:rPr>
          <w:noProof/>
        </w:rPr>
        <w:t>Type B: Basic Bicyclists</w:t>
      </w:r>
      <w:r>
        <w:rPr>
          <w:noProof/>
        </w:rPr>
        <w:tab/>
      </w:r>
      <w:r w:rsidR="00F41D4F">
        <w:rPr>
          <w:noProof/>
        </w:rPr>
        <w:fldChar w:fldCharType="begin"/>
      </w:r>
      <w:r>
        <w:rPr>
          <w:noProof/>
        </w:rPr>
        <w:instrText xml:space="preserve"> PAGEREF _Toc185770729 \h </w:instrText>
      </w:r>
      <w:r w:rsidR="004337AB">
        <w:rPr>
          <w:noProof/>
        </w:rPr>
      </w:r>
      <w:r w:rsidR="00F41D4F">
        <w:rPr>
          <w:noProof/>
        </w:rPr>
        <w:fldChar w:fldCharType="separate"/>
      </w:r>
      <w:r>
        <w:rPr>
          <w:noProof/>
        </w:rPr>
        <w:t>11</w:t>
      </w:r>
      <w:r w:rsidR="00F41D4F">
        <w:rPr>
          <w:noProof/>
        </w:rPr>
        <w:fldChar w:fldCharType="end"/>
      </w:r>
    </w:p>
    <w:p w:rsidR="004A6623" w:rsidRDefault="004A6623">
      <w:pPr>
        <w:pStyle w:val="TOC3"/>
        <w:tabs>
          <w:tab w:val="right" w:leader="dot" w:pos="8630"/>
        </w:tabs>
        <w:rPr>
          <w:rFonts w:ascii="Cambria" w:hAnsi="Cambria"/>
          <w:noProof/>
        </w:rPr>
      </w:pPr>
      <w:r>
        <w:rPr>
          <w:noProof/>
        </w:rPr>
        <w:t>Type C: Child Bicyclists</w:t>
      </w:r>
      <w:r>
        <w:rPr>
          <w:noProof/>
        </w:rPr>
        <w:tab/>
      </w:r>
      <w:r w:rsidR="00F41D4F">
        <w:rPr>
          <w:noProof/>
        </w:rPr>
        <w:fldChar w:fldCharType="begin"/>
      </w:r>
      <w:r>
        <w:rPr>
          <w:noProof/>
        </w:rPr>
        <w:instrText xml:space="preserve"> PAGEREF _Toc185770730 \h </w:instrText>
      </w:r>
      <w:r w:rsidR="004337AB">
        <w:rPr>
          <w:noProof/>
        </w:rPr>
      </w:r>
      <w:r w:rsidR="00F41D4F">
        <w:rPr>
          <w:noProof/>
        </w:rPr>
        <w:fldChar w:fldCharType="separate"/>
      </w:r>
      <w:r>
        <w:rPr>
          <w:noProof/>
        </w:rPr>
        <w:t>11</w:t>
      </w:r>
      <w:r w:rsidR="00F41D4F">
        <w:rPr>
          <w:noProof/>
        </w:rPr>
        <w:fldChar w:fldCharType="end"/>
      </w:r>
    </w:p>
    <w:p w:rsidR="004A6623" w:rsidRDefault="004A6623">
      <w:pPr>
        <w:pStyle w:val="TOC2"/>
        <w:tabs>
          <w:tab w:val="right" w:leader="dot" w:pos="8630"/>
        </w:tabs>
        <w:rPr>
          <w:rFonts w:ascii="Cambria" w:hAnsi="Cambria"/>
          <w:noProof/>
        </w:rPr>
      </w:pPr>
      <w:r>
        <w:rPr>
          <w:noProof/>
        </w:rPr>
        <w:t>Public Officials</w:t>
      </w:r>
      <w:r>
        <w:rPr>
          <w:noProof/>
        </w:rPr>
        <w:tab/>
      </w:r>
      <w:r w:rsidR="00F41D4F">
        <w:rPr>
          <w:noProof/>
        </w:rPr>
        <w:fldChar w:fldCharType="begin"/>
      </w:r>
      <w:r>
        <w:rPr>
          <w:noProof/>
        </w:rPr>
        <w:instrText xml:space="preserve"> PAGEREF _Toc185770731 \h </w:instrText>
      </w:r>
      <w:r w:rsidR="004337AB">
        <w:rPr>
          <w:noProof/>
        </w:rPr>
      </w:r>
      <w:r w:rsidR="00F41D4F">
        <w:rPr>
          <w:noProof/>
        </w:rPr>
        <w:fldChar w:fldCharType="separate"/>
      </w:r>
      <w:r>
        <w:rPr>
          <w:noProof/>
        </w:rPr>
        <w:t>12</w:t>
      </w:r>
      <w:r w:rsidR="00F41D4F">
        <w:rPr>
          <w:noProof/>
        </w:rPr>
        <w:fldChar w:fldCharType="end"/>
      </w:r>
    </w:p>
    <w:p w:rsidR="004A6623" w:rsidRDefault="004A6623">
      <w:pPr>
        <w:pStyle w:val="TOC1"/>
        <w:tabs>
          <w:tab w:val="right" w:leader="dot" w:pos="8630"/>
        </w:tabs>
        <w:rPr>
          <w:rFonts w:ascii="Cambria" w:hAnsi="Cambria"/>
          <w:noProof/>
        </w:rPr>
      </w:pPr>
      <w:r>
        <w:rPr>
          <w:noProof/>
        </w:rPr>
        <w:t>Projects</w:t>
      </w:r>
      <w:r>
        <w:rPr>
          <w:noProof/>
        </w:rPr>
        <w:tab/>
      </w:r>
      <w:r w:rsidR="00F41D4F">
        <w:rPr>
          <w:noProof/>
        </w:rPr>
        <w:fldChar w:fldCharType="begin"/>
      </w:r>
      <w:r>
        <w:rPr>
          <w:noProof/>
        </w:rPr>
        <w:instrText xml:space="preserve"> PAGEREF _Toc185770732 \h </w:instrText>
      </w:r>
      <w:r w:rsidR="004337AB">
        <w:rPr>
          <w:noProof/>
        </w:rPr>
      </w:r>
      <w:r w:rsidR="00F41D4F">
        <w:rPr>
          <w:noProof/>
        </w:rPr>
        <w:fldChar w:fldCharType="separate"/>
      </w:r>
      <w:r>
        <w:rPr>
          <w:noProof/>
        </w:rPr>
        <w:t>13</w:t>
      </w:r>
      <w:r w:rsidR="00F41D4F">
        <w:rPr>
          <w:noProof/>
        </w:rPr>
        <w:fldChar w:fldCharType="end"/>
      </w:r>
    </w:p>
    <w:p w:rsidR="004A6623" w:rsidRDefault="004A6623">
      <w:pPr>
        <w:pStyle w:val="TOC2"/>
        <w:tabs>
          <w:tab w:val="right" w:leader="dot" w:pos="8630"/>
        </w:tabs>
        <w:rPr>
          <w:rFonts w:ascii="Cambria" w:hAnsi="Cambria"/>
          <w:noProof/>
        </w:rPr>
      </w:pPr>
      <w:r>
        <w:rPr>
          <w:noProof/>
        </w:rPr>
        <w:t>Education</w:t>
      </w:r>
      <w:r>
        <w:rPr>
          <w:noProof/>
        </w:rPr>
        <w:tab/>
      </w:r>
      <w:r w:rsidR="00F41D4F">
        <w:rPr>
          <w:noProof/>
        </w:rPr>
        <w:fldChar w:fldCharType="begin"/>
      </w:r>
      <w:r>
        <w:rPr>
          <w:noProof/>
        </w:rPr>
        <w:instrText xml:space="preserve"> PAGEREF _Toc185770733 \h </w:instrText>
      </w:r>
      <w:r w:rsidR="004337AB">
        <w:rPr>
          <w:noProof/>
        </w:rPr>
      </w:r>
      <w:r w:rsidR="00F41D4F">
        <w:rPr>
          <w:noProof/>
        </w:rPr>
        <w:fldChar w:fldCharType="separate"/>
      </w:r>
      <w:r>
        <w:rPr>
          <w:noProof/>
        </w:rPr>
        <w:t>13</w:t>
      </w:r>
      <w:r w:rsidR="00F41D4F">
        <w:rPr>
          <w:noProof/>
        </w:rPr>
        <w:fldChar w:fldCharType="end"/>
      </w:r>
    </w:p>
    <w:p w:rsidR="004A6623" w:rsidRDefault="004A6623">
      <w:pPr>
        <w:pStyle w:val="TOC3"/>
        <w:tabs>
          <w:tab w:val="right" w:leader="dot" w:pos="8630"/>
        </w:tabs>
        <w:rPr>
          <w:rFonts w:ascii="Cambria" w:hAnsi="Cambria"/>
          <w:noProof/>
        </w:rPr>
      </w:pPr>
      <w:r>
        <w:rPr>
          <w:noProof/>
        </w:rPr>
        <w:t>Objective:</w:t>
      </w:r>
      <w:r>
        <w:rPr>
          <w:noProof/>
        </w:rPr>
        <w:tab/>
      </w:r>
      <w:r w:rsidR="00F41D4F">
        <w:rPr>
          <w:noProof/>
        </w:rPr>
        <w:fldChar w:fldCharType="begin"/>
      </w:r>
      <w:r>
        <w:rPr>
          <w:noProof/>
        </w:rPr>
        <w:instrText xml:space="preserve"> PAGEREF _Toc185770734 \h </w:instrText>
      </w:r>
      <w:r w:rsidR="004337AB">
        <w:rPr>
          <w:noProof/>
        </w:rPr>
      </w:r>
      <w:r w:rsidR="00F41D4F">
        <w:rPr>
          <w:noProof/>
        </w:rPr>
        <w:fldChar w:fldCharType="separate"/>
      </w:r>
      <w:r>
        <w:rPr>
          <w:noProof/>
        </w:rPr>
        <w:t>13</w:t>
      </w:r>
      <w:r w:rsidR="00F41D4F">
        <w:rPr>
          <w:noProof/>
        </w:rPr>
        <w:fldChar w:fldCharType="end"/>
      </w:r>
    </w:p>
    <w:p w:rsidR="004A6623" w:rsidRDefault="004A6623">
      <w:pPr>
        <w:pStyle w:val="TOC3"/>
        <w:tabs>
          <w:tab w:val="right" w:leader="dot" w:pos="8630"/>
        </w:tabs>
        <w:rPr>
          <w:rFonts w:ascii="Cambria" w:hAnsi="Cambria"/>
          <w:noProof/>
        </w:rPr>
      </w:pPr>
      <w:r>
        <w:rPr>
          <w:noProof/>
        </w:rPr>
        <w:t>Cyclists fare best when they act and are treated as drivers of vehicles</w:t>
      </w:r>
      <w:r>
        <w:rPr>
          <w:noProof/>
        </w:rPr>
        <w:tab/>
      </w:r>
      <w:r w:rsidR="00F41D4F">
        <w:rPr>
          <w:noProof/>
        </w:rPr>
        <w:fldChar w:fldCharType="begin"/>
      </w:r>
      <w:r>
        <w:rPr>
          <w:noProof/>
        </w:rPr>
        <w:instrText xml:space="preserve"> PAGEREF _Toc185770735 \h </w:instrText>
      </w:r>
      <w:r w:rsidR="004337AB">
        <w:rPr>
          <w:noProof/>
        </w:rPr>
      </w:r>
      <w:r w:rsidR="00F41D4F">
        <w:rPr>
          <w:noProof/>
        </w:rPr>
        <w:fldChar w:fldCharType="separate"/>
      </w:r>
      <w:r>
        <w:rPr>
          <w:noProof/>
        </w:rPr>
        <w:t>13</w:t>
      </w:r>
      <w:r w:rsidR="00F41D4F">
        <w:rPr>
          <w:noProof/>
        </w:rPr>
        <w:fldChar w:fldCharType="end"/>
      </w:r>
    </w:p>
    <w:p w:rsidR="004A6623" w:rsidRDefault="004A6623">
      <w:pPr>
        <w:pStyle w:val="TOC3"/>
        <w:tabs>
          <w:tab w:val="right" w:leader="dot" w:pos="8630"/>
        </w:tabs>
        <w:rPr>
          <w:rFonts w:ascii="Cambria" w:hAnsi="Cambria"/>
          <w:noProof/>
        </w:rPr>
      </w:pPr>
      <w:r>
        <w:rPr>
          <w:noProof/>
        </w:rPr>
        <w:t>Projects:</w:t>
      </w:r>
      <w:r>
        <w:rPr>
          <w:noProof/>
        </w:rPr>
        <w:tab/>
      </w:r>
      <w:r w:rsidR="00F41D4F">
        <w:rPr>
          <w:noProof/>
        </w:rPr>
        <w:fldChar w:fldCharType="begin"/>
      </w:r>
      <w:r>
        <w:rPr>
          <w:noProof/>
        </w:rPr>
        <w:instrText xml:space="preserve"> PAGEREF _Toc185770736 \h </w:instrText>
      </w:r>
      <w:r w:rsidR="004337AB">
        <w:rPr>
          <w:noProof/>
        </w:rPr>
      </w:r>
      <w:r w:rsidR="00F41D4F">
        <w:rPr>
          <w:noProof/>
        </w:rPr>
        <w:fldChar w:fldCharType="separate"/>
      </w:r>
      <w:r>
        <w:rPr>
          <w:noProof/>
        </w:rPr>
        <w:t>14</w:t>
      </w:r>
      <w:r w:rsidR="00F41D4F">
        <w:rPr>
          <w:noProof/>
        </w:rPr>
        <w:fldChar w:fldCharType="end"/>
      </w:r>
    </w:p>
    <w:p w:rsidR="004A6623" w:rsidRDefault="004A6623">
      <w:pPr>
        <w:pStyle w:val="TOC2"/>
        <w:tabs>
          <w:tab w:val="right" w:leader="dot" w:pos="8630"/>
        </w:tabs>
        <w:rPr>
          <w:rFonts w:ascii="Cambria" w:hAnsi="Cambria"/>
          <w:noProof/>
        </w:rPr>
      </w:pPr>
      <w:r>
        <w:rPr>
          <w:noProof/>
        </w:rPr>
        <w:t>Enforcement</w:t>
      </w:r>
      <w:r>
        <w:rPr>
          <w:noProof/>
        </w:rPr>
        <w:tab/>
      </w:r>
      <w:r w:rsidR="00F41D4F">
        <w:rPr>
          <w:noProof/>
        </w:rPr>
        <w:fldChar w:fldCharType="begin"/>
      </w:r>
      <w:r>
        <w:rPr>
          <w:noProof/>
        </w:rPr>
        <w:instrText xml:space="preserve"> PAGEREF _Toc185770737 \h </w:instrText>
      </w:r>
      <w:r w:rsidR="004337AB">
        <w:rPr>
          <w:noProof/>
        </w:rPr>
      </w:r>
      <w:r w:rsidR="00F41D4F">
        <w:rPr>
          <w:noProof/>
        </w:rPr>
        <w:fldChar w:fldCharType="separate"/>
      </w:r>
      <w:r>
        <w:rPr>
          <w:noProof/>
        </w:rPr>
        <w:t>15</w:t>
      </w:r>
      <w:r w:rsidR="00F41D4F">
        <w:rPr>
          <w:noProof/>
        </w:rPr>
        <w:fldChar w:fldCharType="end"/>
      </w:r>
    </w:p>
    <w:p w:rsidR="004A6623" w:rsidRDefault="004A6623">
      <w:pPr>
        <w:pStyle w:val="TOC3"/>
        <w:tabs>
          <w:tab w:val="right" w:leader="dot" w:pos="8630"/>
        </w:tabs>
        <w:rPr>
          <w:rFonts w:ascii="Cambria" w:hAnsi="Cambria"/>
          <w:noProof/>
        </w:rPr>
      </w:pPr>
      <w:r>
        <w:rPr>
          <w:noProof/>
        </w:rPr>
        <w:t>Objective:</w:t>
      </w:r>
      <w:r>
        <w:rPr>
          <w:noProof/>
        </w:rPr>
        <w:tab/>
      </w:r>
      <w:r w:rsidR="00F41D4F">
        <w:rPr>
          <w:noProof/>
        </w:rPr>
        <w:fldChar w:fldCharType="begin"/>
      </w:r>
      <w:r>
        <w:rPr>
          <w:noProof/>
        </w:rPr>
        <w:instrText xml:space="preserve"> PAGEREF _Toc185770738 \h </w:instrText>
      </w:r>
      <w:r w:rsidR="004337AB">
        <w:rPr>
          <w:noProof/>
        </w:rPr>
      </w:r>
      <w:r w:rsidR="00F41D4F">
        <w:rPr>
          <w:noProof/>
        </w:rPr>
        <w:fldChar w:fldCharType="separate"/>
      </w:r>
      <w:r>
        <w:rPr>
          <w:noProof/>
        </w:rPr>
        <w:t>15</w:t>
      </w:r>
      <w:r w:rsidR="00F41D4F">
        <w:rPr>
          <w:noProof/>
        </w:rPr>
        <w:fldChar w:fldCharType="end"/>
      </w:r>
    </w:p>
    <w:p w:rsidR="004A6623" w:rsidRDefault="004A6623">
      <w:pPr>
        <w:pStyle w:val="TOC3"/>
        <w:tabs>
          <w:tab w:val="right" w:leader="dot" w:pos="8630"/>
        </w:tabs>
        <w:rPr>
          <w:rFonts w:ascii="Cambria" w:hAnsi="Cambria"/>
          <w:noProof/>
        </w:rPr>
      </w:pPr>
      <w:r>
        <w:rPr>
          <w:noProof/>
        </w:rPr>
        <w:t>Almost every collision involves a traffic violation</w:t>
      </w:r>
      <w:r>
        <w:rPr>
          <w:noProof/>
        </w:rPr>
        <w:tab/>
      </w:r>
      <w:r w:rsidR="00F41D4F">
        <w:rPr>
          <w:noProof/>
        </w:rPr>
        <w:fldChar w:fldCharType="begin"/>
      </w:r>
      <w:r>
        <w:rPr>
          <w:noProof/>
        </w:rPr>
        <w:instrText xml:space="preserve"> PAGEREF _Toc185770739 \h </w:instrText>
      </w:r>
      <w:r w:rsidR="004337AB">
        <w:rPr>
          <w:noProof/>
        </w:rPr>
      </w:r>
      <w:r w:rsidR="00F41D4F">
        <w:rPr>
          <w:noProof/>
        </w:rPr>
        <w:fldChar w:fldCharType="separate"/>
      </w:r>
      <w:r>
        <w:rPr>
          <w:noProof/>
        </w:rPr>
        <w:t>15</w:t>
      </w:r>
      <w:r w:rsidR="00F41D4F">
        <w:rPr>
          <w:noProof/>
        </w:rPr>
        <w:fldChar w:fldCharType="end"/>
      </w:r>
    </w:p>
    <w:p w:rsidR="004A6623" w:rsidRDefault="004A6623">
      <w:pPr>
        <w:pStyle w:val="TOC3"/>
        <w:tabs>
          <w:tab w:val="right" w:leader="dot" w:pos="8630"/>
        </w:tabs>
        <w:rPr>
          <w:rFonts w:ascii="Cambria" w:hAnsi="Cambria"/>
          <w:noProof/>
        </w:rPr>
      </w:pPr>
      <w:r>
        <w:rPr>
          <w:noProof/>
        </w:rPr>
        <w:t>Projects:</w:t>
      </w:r>
      <w:r>
        <w:rPr>
          <w:noProof/>
        </w:rPr>
        <w:tab/>
      </w:r>
      <w:r w:rsidR="00F41D4F">
        <w:rPr>
          <w:noProof/>
        </w:rPr>
        <w:fldChar w:fldCharType="begin"/>
      </w:r>
      <w:r>
        <w:rPr>
          <w:noProof/>
        </w:rPr>
        <w:instrText xml:space="preserve"> PAGEREF _Toc185770740 \h </w:instrText>
      </w:r>
      <w:r w:rsidR="004337AB">
        <w:rPr>
          <w:noProof/>
        </w:rPr>
      </w:r>
      <w:r w:rsidR="00F41D4F">
        <w:rPr>
          <w:noProof/>
        </w:rPr>
        <w:fldChar w:fldCharType="separate"/>
      </w:r>
      <w:r>
        <w:rPr>
          <w:noProof/>
        </w:rPr>
        <w:t>16</w:t>
      </w:r>
      <w:r w:rsidR="00F41D4F">
        <w:rPr>
          <w:noProof/>
        </w:rPr>
        <w:fldChar w:fldCharType="end"/>
      </w:r>
    </w:p>
    <w:p w:rsidR="004A6623" w:rsidRDefault="004A6623">
      <w:pPr>
        <w:pStyle w:val="TOC2"/>
        <w:tabs>
          <w:tab w:val="right" w:leader="dot" w:pos="8630"/>
        </w:tabs>
        <w:rPr>
          <w:rFonts w:ascii="Cambria" w:hAnsi="Cambria"/>
          <w:noProof/>
        </w:rPr>
      </w:pPr>
      <w:r>
        <w:rPr>
          <w:noProof/>
        </w:rPr>
        <w:t>Engineering</w:t>
      </w:r>
      <w:r>
        <w:rPr>
          <w:noProof/>
        </w:rPr>
        <w:tab/>
      </w:r>
      <w:r w:rsidR="00F41D4F">
        <w:rPr>
          <w:noProof/>
        </w:rPr>
        <w:fldChar w:fldCharType="begin"/>
      </w:r>
      <w:r>
        <w:rPr>
          <w:noProof/>
        </w:rPr>
        <w:instrText xml:space="preserve"> PAGEREF _Toc185770741 \h </w:instrText>
      </w:r>
      <w:r w:rsidR="004337AB">
        <w:rPr>
          <w:noProof/>
        </w:rPr>
      </w:r>
      <w:r w:rsidR="00F41D4F">
        <w:rPr>
          <w:noProof/>
        </w:rPr>
        <w:fldChar w:fldCharType="separate"/>
      </w:r>
      <w:r>
        <w:rPr>
          <w:noProof/>
        </w:rPr>
        <w:t>16</w:t>
      </w:r>
      <w:r w:rsidR="00F41D4F">
        <w:rPr>
          <w:noProof/>
        </w:rPr>
        <w:fldChar w:fldCharType="end"/>
      </w:r>
    </w:p>
    <w:p w:rsidR="004A6623" w:rsidRDefault="004A6623">
      <w:pPr>
        <w:pStyle w:val="TOC3"/>
        <w:tabs>
          <w:tab w:val="right" w:leader="dot" w:pos="8630"/>
        </w:tabs>
        <w:rPr>
          <w:rFonts w:ascii="Cambria" w:hAnsi="Cambria"/>
          <w:noProof/>
        </w:rPr>
      </w:pPr>
      <w:r>
        <w:rPr>
          <w:noProof/>
        </w:rPr>
        <w:t>Objective:</w:t>
      </w:r>
      <w:r>
        <w:rPr>
          <w:noProof/>
        </w:rPr>
        <w:tab/>
      </w:r>
      <w:r w:rsidR="00F41D4F">
        <w:rPr>
          <w:noProof/>
        </w:rPr>
        <w:fldChar w:fldCharType="begin"/>
      </w:r>
      <w:r>
        <w:rPr>
          <w:noProof/>
        </w:rPr>
        <w:instrText xml:space="preserve"> PAGEREF _Toc185770742 \h </w:instrText>
      </w:r>
      <w:r w:rsidR="004337AB">
        <w:rPr>
          <w:noProof/>
        </w:rPr>
      </w:r>
      <w:r w:rsidR="00F41D4F">
        <w:rPr>
          <w:noProof/>
        </w:rPr>
        <w:fldChar w:fldCharType="separate"/>
      </w:r>
      <w:r>
        <w:rPr>
          <w:noProof/>
        </w:rPr>
        <w:t>16</w:t>
      </w:r>
      <w:r w:rsidR="00F41D4F">
        <w:rPr>
          <w:noProof/>
        </w:rPr>
        <w:fldChar w:fldCharType="end"/>
      </w:r>
    </w:p>
    <w:p w:rsidR="004A6623" w:rsidRDefault="004A6623">
      <w:pPr>
        <w:pStyle w:val="TOC3"/>
        <w:tabs>
          <w:tab w:val="right" w:leader="dot" w:pos="8630"/>
        </w:tabs>
        <w:rPr>
          <w:rFonts w:ascii="Cambria" w:hAnsi="Cambria"/>
          <w:noProof/>
        </w:rPr>
      </w:pPr>
      <w:r>
        <w:rPr>
          <w:noProof/>
        </w:rPr>
        <w:t>A wide range of needs:</w:t>
      </w:r>
      <w:r>
        <w:rPr>
          <w:noProof/>
        </w:rPr>
        <w:tab/>
      </w:r>
      <w:r w:rsidR="00F41D4F">
        <w:rPr>
          <w:noProof/>
        </w:rPr>
        <w:fldChar w:fldCharType="begin"/>
      </w:r>
      <w:r>
        <w:rPr>
          <w:noProof/>
        </w:rPr>
        <w:instrText xml:space="preserve"> PAGEREF _Toc185770743 \h </w:instrText>
      </w:r>
      <w:r w:rsidR="004337AB">
        <w:rPr>
          <w:noProof/>
        </w:rPr>
      </w:r>
      <w:r w:rsidR="00F41D4F">
        <w:rPr>
          <w:noProof/>
        </w:rPr>
        <w:fldChar w:fldCharType="separate"/>
      </w:r>
      <w:r>
        <w:rPr>
          <w:noProof/>
        </w:rPr>
        <w:t>16</w:t>
      </w:r>
      <w:r w:rsidR="00F41D4F">
        <w:rPr>
          <w:noProof/>
        </w:rPr>
        <w:fldChar w:fldCharType="end"/>
      </w:r>
    </w:p>
    <w:p w:rsidR="004A6623" w:rsidRDefault="004A6623">
      <w:pPr>
        <w:pStyle w:val="TOC3"/>
        <w:tabs>
          <w:tab w:val="right" w:leader="dot" w:pos="8630"/>
        </w:tabs>
        <w:rPr>
          <w:rFonts w:ascii="Cambria" w:hAnsi="Cambria"/>
          <w:noProof/>
        </w:rPr>
      </w:pPr>
      <w:r>
        <w:rPr>
          <w:noProof/>
        </w:rPr>
        <w:t>Bike Paths</w:t>
      </w:r>
      <w:r>
        <w:rPr>
          <w:noProof/>
        </w:rPr>
        <w:tab/>
      </w:r>
      <w:r w:rsidR="00F41D4F">
        <w:rPr>
          <w:noProof/>
        </w:rPr>
        <w:fldChar w:fldCharType="begin"/>
      </w:r>
      <w:r>
        <w:rPr>
          <w:noProof/>
        </w:rPr>
        <w:instrText xml:space="preserve"> PAGEREF _Toc185770744 \h </w:instrText>
      </w:r>
      <w:r w:rsidR="004337AB">
        <w:rPr>
          <w:noProof/>
        </w:rPr>
      </w:r>
      <w:r w:rsidR="00F41D4F">
        <w:rPr>
          <w:noProof/>
        </w:rPr>
        <w:fldChar w:fldCharType="separate"/>
      </w:r>
      <w:r>
        <w:rPr>
          <w:noProof/>
        </w:rPr>
        <w:t>17</w:t>
      </w:r>
      <w:r w:rsidR="00F41D4F">
        <w:rPr>
          <w:noProof/>
        </w:rPr>
        <w:fldChar w:fldCharType="end"/>
      </w:r>
    </w:p>
    <w:p w:rsidR="004A6623" w:rsidRDefault="004A6623">
      <w:pPr>
        <w:pStyle w:val="TOC3"/>
        <w:tabs>
          <w:tab w:val="right" w:leader="dot" w:pos="8630"/>
        </w:tabs>
        <w:rPr>
          <w:rFonts w:ascii="Cambria" w:hAnsi="Cambria"/>
          <w:noProof/>
        </w:rPr>
      </w:pPr>
      <w:r>
        <w:rPr>
          <w:noProof/>
        </w:rPr>
        <w:t>Bike lanes</w:t>
      </w:r>
      <w:r>
        <w:rPr>
          <w:noProof/>
        </w:rPr>
        <w:tab/>
      </w:r>
      <w:r w:rsidR="00F41D4F">
        <w:rPr>
          <w:noProof/>
        </w:rPr>
        <w:fldChar w:fldCharType="begin"/>
      </w:r>
      <w:r>
        <w:rPr>
          <w:noProof/>
        </w:rPr>
        <w:instrText xml:space="preserve"> PAGEREF _Toc185770745 \h </w:instrText>
      </w:r>
      <w:r w:rsidR="004337AB">
        <w:rPr>
          <w:noProof/>
        </w:rPr>
      </w:r>
      <w:r w:rsidR="00F41D4F">
        <w:rPr>
          <w:noProof/>
        </w:rPr>
        <w:fldChar w:fldCharType="separate"/>
      </w:r>
      <w:r>
        <w:rPr>
          <w:noProof/>
        </w:rPr>
        <w:t>17</w:t>
      </w:r>
      <w:r w:rsidR="00F41D4F">
        <w:rPr>
          <w:noProof/>
        </w:rPr>
        <w:fldChar w:fldCharType="end"/>
      </w:r>
    </w:p>
    <w:p w:rsidR="004A6623" w:rsidRDefault="004A6623">
      <w:pPr>
        <w:pStyle w:val="TOC3"/>
        <w:tabs>
          <w:tab w:val="right" w:leader="dot" w:pos="8630"/>
        </w:tabs>
        <w:rPr>
          <w:rFonts w:ascii="Cambria" w:hAnsi="Cambria"/>
          <w:noProof/>
        </w:rPr>
      </w:pPr>
      <w:r>
        <w:rPr>
          <w:noProof/>
        </w:rPr>
        <w:t>Roadways</w:t>
      </w:r>
      <w:r>
        <w:rPr>
          <w:noProof/>
        </w:rPr>
        <w:tab/>
      </w:r>
      <w:r w:rsidR="00F41D4F">
        <w:rPr>
          <w:noProof/>
        </w:rPr>
        <w:fldChar w:fldCharType="begin"/>
      </w:r>
      <w:r>
        <w:rPr>
          <w:noProof/>
        </w:rPr>
        <w:instrText xml:space="preserve"> PAGEREF _Toc185770746 \h </w:instrText>
      </w:r>
      <w:r w:rsidR="004337AB">
        <w:rPr>
          <w:noProof/>
        </w:rPr>
      </w:r>
      <w:r w:rsidR="00F41D4F">
        <w:rPr>
          <w:noProof/>
        </w:rPr>
        <w:fldChar w:fldCharType="separate"/>
      </w:r>
      <w:r>
        <w:rPr>
          <w:noProof/>
        </w:rPr>
        <w:t>18</w:t>
      </w:r>
      <w:r w:rsidR="00F41D4F">
        <w:rPr>
          <w:noProof/>
        </w:rPr>
        <w:fldChar w:fldCharType="end"/>
      </w:r>
    </w:p>
    <w:p w:rsidR="004A6623" w:rsidRDefault="004A6623">
      <w:pPr>
        <w:pStyle w:val="TOC3"/>
        <w:tabs>
          <w:tab w:val="right" w:leader="dot" w:pos="8630"/>
        </w:tabs>
        <w:rPr>
          <w:rFonts w:ascii="Cambria" w:hAnsi="Cambria"/>
          <w:noProof/>
        </w:rPr>
      </w:pPr>
      <w:r>
        <w:rPr>
          <w:noProof/>
        </w:rPr>
        <w:t>Projects:</w:t>
      </w:r>
      <w:r>
        <w:rPr>
          <w:noProof/>
        </w:rPr>
        <w:tab/>
      </w:r>
      <w:r w:rsidR="00F41D4F">
        <w:rPr>
          <w:noProof/>
        </w:rPr>
        <w:fldChar w:fldCharType="begin"/>
      </w:r>
      <w:r>
        <w:rPr>
          <w:noProof/>
        </w:rPr>
        <w:instrText xml:space="preserve"> PAGEREF _Toc185770747 \h </w:instrText>
      </w:r>
      <w:r w:rsidR="004337AB">
        <w:rPr>
          <w:noProof/>
        </w:rPr>
      </w:r>
      <w:r w:rsidR="00F41D4F">
        <w:rPr>
          <w:noProof/>
        </w:rPr>
        <w:fldChar w:fldCharType="separate"/>
      </w:r>
      <w:r>
        <w:rPr>
          <w:noProof/>
        </w:rPr>
        <w:t>19</w:t>
      </w:r>
      <w:r w:rsidR="00F41D4F">
        <w:rPr>
          <w:noProof/>
        </w:rPr>
        <w:fldChar w:fldCharType="end"/>
      </w:r>
    </w:p>
    <w:p w:rsidR="004A6623" w:rsidRDefault="004A6623">
      <w:pPr>
        <w:pStyle w:val="TOC2"/>
        <w:tabs>
          <w:tab w:val="right" w:leader="dot" w:pos="8630"/>
        </w:tabs>
        <w:rPr>
          <w:rFonts w:ascii="Cambria" w:hAnsi="Cambria"/>
          <w:noProof/>
        </w:rPr>
      </w:pPr>
      <w:r>
        <w:rPr>
          <w:noProof/>
        </w:rPr>
        <w:t>Encouragement</w:t>
      </w:r>
      <w:r>
        <w:rPr>
          <w:noProof/>
        </w:rPr>
        <w:tab/>
      </w:r>
      <w:r w:rsidR="00F41D4F">
        <w:rPr>
          <w:noProof/>
        </w:rPr>
        <w:fldChar w:fldCharType="begin"/>
      </w:r>
      <w:r>
        <w:rPr>
          <w:noProof/>
        </w:rPr>
        <w:instrText xml:space="preserve"> PAGEREF _Toc185770748 \h </w:instrText>
      </w:r>
      <w:r w:rsidR="004337AB">
        <w:rPr>
          <w:noProof/>
        </w:rPr>
      </w:r>
      <w:r w:rsidR="00F41D4F">
        <w:rPr>
          <w:noProof/>
        </w:rPr>
        <w:fldChar w:fldCharType="separate"/>
      </w:r>
      <w:r>
        <w:rPr>
          <w:noProof/>
        </w:rPr>
        <w:t>21</w:t>
      </w:r>
      <w:r w:rsidR="00F41D4F">
        <w:rPr>
          <w:noProof/>
        </w:rPr>
        <w:fldChar w:fldCharType="end"/>
      </w:r>
    </w:p>
    <w:p w:rsidR="004A6623" w:rsidRDefault="004A6623">
      <w:pPr>
        <w:pStyle w:val="TOC3"/>
        <w:tabs>
          <w:tab w:val="right" w:leader="dot" w:pos="8630"/>
        </w:tabs>
        <w:rPr>
          <w:rFonts w:ascii="Cambria" w:hAnsi="Cambria"/>
          <w:noProof/>
        </w:rPr>
      </w:pPr>
      <w:r>
        <w:rPr>
          <w:noProof/>
        </w:rPr>
        <w:t>Objective:</w:t>
      </w:r>
      <w:r>
        <w:rPr>
          <w:noProof/>
        </w:rPr>
        <w:tab/>
      </w:r>
      <w:r w:rsidR="00F41D4F">
        <w:rPr>
          <w:noProof/>
        </w:rPr>
        <w:fldChar w:fldCharType="begin"/>
      </w:r>
      <w:r>
        <w:rPr>
          <w:noProof/>
        </w:rPr>
        <w:instrText xml:space="preserve"> PAGEREF _Toc185770749 \h </w:instrText>
      </w:r>
      <w:r w:rsidR="004337AB">
        <w:rPr>
          <w:noProof/>
        </w:rPr>
      </w:r>
      <w:r w:rsidR="00F41D4F">
        <w:rPr>
          <w:noProof/>
        </w:rPr>
        <w:fldChar w:fldCharType="separate"/>
      </w:r>
      <w:r>
        <w:rPr>
          <w:noProof/>
        </w:rPr>
        <w:t>21</w:t>
      </w:r>
      <w:r w:rsidR="00F41D4F">
        <w:rPr>
          <w:noProof/>
        </w:rPr>
        <w:fldChar w:fldCharType="end"/>
      </w:r>
    </w:p>
    <w:p w:rsidR="004A6623" w:rsidRDefault="004A6623">
      <w:pPr>
        <w:pStyle w:val="TOC3"/>
        <w:tabs>
          <w:tab w:val="right" w:leader="dot" w:pos="8630"/>
        </w:tabs>
        <w:rPr>
          <w:rFonts w:ascii="Cambria" w:hAnsi="Cambria"/>
          <w:noProof/>
        </w:rPr>
      </w:pPr>
      <w:r>
        <w:rPr>
          <w:noProof/>
        </w:rPr>
        <w:t>Projects:</w:t>
      </w:r>
      <w:r>
        <w:rPr>
          <w:noProof/>
        </w:rPr>
        <w:tab/>
      </w:r>
      <w:r w:rsidR="00F41D4F">
        <w:rPr>
          <w:noProof/>
        </w:rPr>
        <w:fldChar w:fldCharType="begin"/>
      </w:r>
      <w:r>
        <w:rPr>
          <w:noProof/>
        </w:rPr>
        <w:instrText xml:space="preserve"> PAGEREF _Toc185770750 \h </w:instrText>
      </w:r>
      <w:r w:rsidR="004337AB">
        <w:rPr>
          <w:noProof/>
        </w:rPr>
      </w:r>
      <w:r w:rsidR="00F41D4F">
        <w:rPr>
          <w:noProof/>
        </w:rPr>
        <w:fldChar w:fldCharType="separate"/>
      </w:r>
      <w:r>
        <w:rPr>
          <w:noProof/>
        </w:rPr>
        <w:t>21</w:t>
      </w:r>
      <w:r w:rsidR="00F41D4F">
        <w:rPr>
          <w:noProof/>
        </w:rPr>
        <w:fldChar w:fldCharType="end"/>
      </w:r>
    </w:p>
    <w:p w:rsidR="004A6623" w:rsidRDefault="004A6623">
      <w:pPr>
        <w:pStyle w:val="TOC2"/>
        <w:tabs>
          <w:tab w:val="right" w:leader="dot" w:pos="8630"/>
        </w:tabs>
        <w:rPr>
          <w:rFonts w:ascii="Cambria" w:hAnsi="Cambria"/>
          <w:noProof/>
        </w:rPr>
      </w:pPr>
      <w:r>
        <w:rPr>
          <w:noProof/>
        </w:rPr>
        <w:t>Evaluation</w:t>
      </w:r>
      <w:r>
        <w:rPr>
          <w:noProof/>
        </w:rPr>
        <w:tab/>
      </w:r>
      <w:r w:rsidR="00F41D4F">
        <w:rPr>
          <w:noProof/>
        </w:rPr>
        <w:fldChar w:fldCharType="begin"/>
      </w:r>
      <w:r>
        <w:rPr>
          <w:noProof/>
        </w:rPr>
        <w:instrText xml:space="preserve"> PAGEREF _Toc185770751 \h </w:instrText>
      </w:r>
      <w:r w:rsidR="004337AB">
        <w:rPr>
          <w:noProof/>
        </w:rPr>
      </w:r>
      <w:r w:rsidR="00F41D4F">
        <w:rPr>
          <w:noProof/>
        </w:rPr>
        <w:fldChar w:fldCharType="separate"/>
      </w:r>
      <w:r>
        <w:rPr>
          <w:noProof/>
        </w:rPr>
        <w:t>22</w:t>
      </w:r>
      <w:r w:rsidR="00F41D4F">
        <w:rPr>
          <w:noProof/>
        </w:rPr>
        <w:fldChar w:fldCharType="end"/>
      </w:r>
    </w:p>
    <w:p w:rsidR="004A6623" w:rsidRDefault="004A6623">
      <w:pPr>
        <w:pStyle w:val="TOC3"/>
        <w:tabs>
          <w:tab w:val="right" w:leader="dot" w:pos="8630"/>
        </w:tabs>
        <w:rPr>
          <w:rFonts w:ascii="Cambria" w:hAnsi="Cambria"/>
          <w:noProof/>
        </w:rPr>
      </w:pPr>
      <w:r>
        <w:rPr>
          <w:noProof/>
        </w:rPr>
        <w:t>Objective:</w:t>
      </w:r>
      <w:r>
        <w:rPr>
          <w:noProof/>
        </w:rPr>
        <w:tab/>
      </w:r>
      <w:r w:rsidR="00F41D4F">
        <w:rPr>
          <w:noProof/>
        </w:rPr>
        <w:fldChar w:fldCharType="begin"/>
      </w:r>
      <w:r>
        <w:rPr>
          <w:noProof/>
        </w:rPr>
        <w:instrText xml:space="preserve"> PAGEREF _Toc185770752 \h </w:instrText>
      </w:r>
      <w:r w:rsidR="004337AB">
        <w:rPr>
          <w:noProof/>
        </w:rPr>
      </w:r>
      <w:r w:rsidR="00F41D4F">
        <w:rPr>
          <w:noProof/>
        </w:rPr>
        <w:fldChar w:fldCharType="separate"/>
      </w:r>
      <w:r>
        <w:rPr>
          <w:noProof/>
        </w:rPr>
        <w:t>22</w:t>
      </w:r>
      <w:r w:rsidR="00F41D4F">
        <w:rPr>
          <w:noProof/>
        </w:rPr>
        <w:fldChar w:fldCharType="end"/>
      </w:r>
    </w:p>
    <w:p w:rsidR="004A6623" w:rsidRDefault="004A6623">
      <w:pPr>
        <w:pStyle w:val="TOC3"/>
        <w:tabs>
          <w:tab w:val="right" w:leader="dot" w:pos="8630"/>
        </w:tabs>
        <w:rPr>
          <w:rFonts w:ascii="Cambria" w:hAnsi="Cambria"/>
          <w:noProof/>
        </w:rPr>
      </w:pPr>
      <w:r>
        <w:rPr>
          <w:noProof/>
        </w:rPr>
        <w:t>Projects:</w:t>
      </w:r>
      <w:r>
        <w:rPr>
          <w:noProof/>
        </w:rPr>
        <w:tab/>
      </w:r>
      <w:r w:rsidR="00F41D4F">
        <w:rPr>
          <w:noProof/>
        </w:rPr>
        <w:fldChar w:fldCharType="begin"/>
      </w:r>
      <w:r>
        <w:rPr>
          <w:noProof/>
        </w:rPr>
        <w:instrText xml:space="preserve"> PAGEREF _Toc185770753 \h </w:instrText>
      </w:r>
      <w:r w:rsidR="004337AB">
        <w:rPr>
          <w:noProof/>
        </w:rPr>
      </w:r>
      <w:r w:rsidR="00F41D4F">
        <w:rPr>
          <w:noProof/>
        </w:rPr>
        <w:fldChar w:fldCharType="separate"/>
      </w:r>
      <w:r>
        <w:rPr>
          <w:noProof/>
        </w:rPr>
        <w:t>22</w:t>
      </w:r>
      <w:r w:rsidR="00F41D4F">
        <w:rPr>
          <w:noProof/>
        </w:rPr>
        <w:fldChar w:fldCharType="end"/>
      </w:r>
    </w:p>
    <w:p w:rsidR="004A6623" w:rsidRDefault="004A6623">
      <w:pPr>
        <w:pStyle w:val="TOC2"/>
        <w:tabs>
          <w:tab w:val="right" w:leader="dot" w:pos="8630"/>
        </w:tabs>
        <w:rPr>
          <w:rFonts w:ascii="Cambria" w:hAnsi="Cambria"/>
          <w:noProof/>
        </w:rPr>
      </w:pPr>
      <w:r>
        <w:rPr>
          <w:noProof/>
        </w:rPr>
        <w:t>Equity</w:t>
      </w:r>
      <w:r>
        <w:rPr>
          <w:noProof/>
        </w:rPr>
        <w:tab/>
      </w:r>
      <w:r w:rsidR="00F41D4F">
        <w:rPr>
          <w:noProof/>
        </w:rPr>
        <w:fldChar w:fldCharType="begin"/>
      </w:r>
      <w:r>
        <w:rPr>
          <w:noProof/>
        </w:rPr>
        <w:instrText xml:space="preserve"> PAGEREF _Toc185770754 \h </w:instrText>
      </w:r>
      <w:r w:rsidR="004337AB">
        <w:rPr>
          <w:noProof/>
        </w:rPr>
      </w:r>
      <w:r w:rsidR="00F41D4F">
        <w:rPr>
          <w:noProof/>
        </w:rPr>
        <w:fldChar w:fldCharType="separate"/>
      </w:r>
      <w:r>
        <w:rPr>
          <w:noProof/>
        </w:rPr>
        <w:t>22</w:t>
      </w:r>
      <w:r w:rsidR="00F41D4F">
        <w:rPr>
          <w:noProof/>
        </w:rPr>
        <w:fldChar w:fldCharType="end"/>
      </w:r>
    </w:p>
    <w:p w:rsidR="004A6623" w:rsidRDefault="004A6623">
      <w:pPr>
        <w:pStyle w:val="TOC3"/>
        <w:tabs>
          <w:tab w:val="right" w:leader="dot" w:pos="8630"/>
        </w:tabs>
        <w:rPr>
          <w:rFonts w:ascii="Cambria" w:hAnsi="Cambria"/>
          <w:noProof/>
        </w:rPr>
      </w:pPr>
      <w:r>
        <w:rPr>
          <w:noProof/>
        </w:rPr>
        <w:t>Objective:</w:t>
      </w:r>
      <w:r>
        <w:rPr>
          <w:noProof/>
        </w:rPr>
        <w:tab/>
      </w:r>
      <w:r w:rsidR="00F41D4F">
        <w:rPr>
          <w:noProof/>
        </w:rPr>
        <w:fldChar w:fldCharType="begin"/>
      </w:r>
      <w:r>
        <w:rPr>
          <w:noProof/>
        </w:rPr>
        <w:instrText xml:space="preserve"> PAGEREF _Toc185770755 \h </w:instrText>
      </w:r>
      <w:r w:rsidR="004337AB">
        <w:rPr>
          <w:noProof/>
        </w:rPr>
      </w:r>
      <w:r w:rsidR="00F41D4F">
        <w:rPr>
          <w:noProof/>
        </w:rPr>
        <w:fldChar w:fldCharType="separate"/>
      </w:r>
      <w:r>
        <w:rPr>
          <w:noProof/>
        </w:rPr>
        <w:t>22</w:t>
      </w:r>
      <w:r w:rsidR="00F41D4F">
        <w:rPr>
          <w:noProof/>
        </w:rPr>
        <w:fldChar w:fldCharType="end"/>
      </w:r>
    </w:p>
    <w:p w:rsidR="004A6623" w:rsidRDefault="004A6623">
      <w:pPr>
        <w:pStyle w:val="TOC3"/>
        <w:tabs>
          <w:tab w:val="right" w:leader="dot" w:pos="8630"/>
        </w:tabs>
        <w:rPr>
          <w:rFonts w:ascii="Cambria" w:hAnsi="Cambria"/>
          <w:noProof/>
        </w:rPr>
      </w:pPr>
      <w:r>
        <w:rPr>
          <w:noProof/>
        </w:rPr>
        <w:t>Bicyclists are people, too</w:t>
      </w:r>
      <w:r>
        <w:rPr>
          <w:noProof/>
        </w:rPr>
        <w:tab/>
      </w:r>
      <w:r w:rsidR="00F41D4F">
        <w:rPr>
          <w:noProof/>
        </w:rPr>
        <w:fldChar w:fldCharType="begin"/>
      </w:r>
      <w:r>
        <w:rPr>
          <w:noProof/>
        </w:rPr>
        <w:instrText xml:space="preserve"> PAGEREF _Toc185770756 \h </w:instrText>
      </w:r>
      <w:r w:rsidR="004337AB">
        <w:rPr>
          <w:noProof/>
        </w:rPr>
      </w:r>
      <w:r w:rsidR="00F41D4F">
        <w:rPr>
          <w:noProof/>
        </w:rPr>
        <w:fldChar w:fldCharType="separate"/>
      </w:r>
      <w:r>
        <w:rPr>
          <w:noProof/>
        </w:rPr>
        <w:t>22</w:t>
      </w:r>
      <w:r w:rsidR="00F41D4F">
        <w:rPr>
          <w:noProof/>
        </w:rPr>
        <w:fldChar w:fldCharType="end"/>
      </w:r>
    </w:p>
    <w:p w:rsidR="004A6623" w:rsidRDefault="004A6623">
      <w:pPr>
        <w:pStyle w:val="TOC3"/>
        <w:tabs>
          <w:tab w:val="right" w:leader="dot" w:pos="8630"/>
        </w:tabs>
        <w:rPr>
          <w:rFonts w:ascii="Cambria" w:hAnsi="Cambria"/>
          <w:noProof/>
        </w:rPr>
      </w:pPr>
      <w:r>
        <w:rPr>
          <w:noProof/>
        </w:rPr>
        <w:t>Projects:</w:t>
      </w:r>
      <w:r>
        <w:rPr>
          <w:noProof/>
        </w:rPr>
        <w:tab/>
      </w:r>
      <w:r w:rsidR="00F41D4F">
        <w:rPr>
          <w:noProof/>
        </w:rPr>
        <w:fldChar w:fldCharType="begin"/>
      </w:r>
      <w:r>
        <w:rPr>
          <w:noProof/>
        </w:rPr>
        <w:instrText xml:space="preserve"> PAGEREF _Toc185770757 \h </w:instrText>
      </w:r>
      <w:r w:rsidR="004337AB">
        <w:rPr>
          <w:noProof/>
        </w:rPr>
      </w:r>
      <w:r w:rsidR="00F41D4F">
        <w:rPr>
          <w:noProof/>
        </w:rPr>
        <w:fldChar w:fldCharType="separate"/>
      </w:r>
      <w:r>
        <w:rPr>
          <w:noProof/>
        </w:rPr>
        <w:t>23</w:t>
      </w:r>
      <w:r w:rsidR="00F41D4F">
        <w:rPr>
          <w:noProof/>
        </w:rPr>
        <w:fldChar w:fldCharType="end"/>
      </w:r>
    </w:p>
    <w:p w:rsidR="004A6623" w:rsidRDefault="004A6623">
      <w:pPr>
        <w:pStyle w:val="TOC1"/>
        <w:tabs>
          <w:tab w:val="right" w:leader="dot" w:pos="8630"/>
        </w:tabs>
        <w:rPr>
          <w:rFonts w:ascii="Cambria" w:hAnsi="Cambria"/>
          <w:noProof/>
        </w:rPr>
      </w:pPr>
      <w:r>
        <w:rPr>
          <w:noProof/>
        </w:rPr>
        <w:t>Project Priorities</w:t>
      </w:r>
      <w:r>
        <w:rPr>
          <w:noProof/>
        </w:rPr>
        <w:tab/>
      </w:r>
      <w:r w:rsidR="00F41D4F">
        <w:rPr>
          <w:noProof/>
        </w:rPr>
        <w:fldChar w:fldCharType="begin"/>
      </w:r>
      <w:r>
        <w:rPr>
          <w:noProof/>
        </w:rPr>
        <w:instrText xml:space="preserve"> PAGEREF _Toc185770758 \h </w:instrText>
      </w:r>
      <w:r w:rsidR="004337AB">
        <w:rPr>
          <w:noProof/>
        </w:rPr>
      </w:r>
      <w:r w:rsidR="00F41D4F">
        <w:rPr>
          <w:noProof/>
        </w:rPr>
        <w:fldChar w:fldCharType="separate"/>
      </w:r>
      <w:r>
        <w:rPr>
          <w:noProof/>
        </w:rPr>
        <w:t>23</w:t>
      </w:r>
      <w:r w:rsidR="00F41D4F">
        <w:rPr>
          <w:noProof/>
        </w:rPr>
        <w:fldChar w:fldCharType="end"/>
      </w:r>
    </w:p>
    <w:p w:rsidR="004A6623" w:rsidRDefault="004A6623">
      <w:pPr>
        <w:pStyle w:val="TOC1"/>
        <w:tabs>
          <w:tab w:val="right" w:leader="dot" w:pos="8630"/>
        </w:tabs>
        <w:rPr>
          <w:rFonts w:ascii="Cambria" w:hAnsi="Cambria"/>
          <w:noProof/>
        </w:rPr>
      </w:pPr>
      <w:r>
        <w:rPr>
          <w:noProof/>
        </w:rPr>
        <w:t>Funding Strategies</w:t>
      </w:r>
      <w:r>
        <w:rPr>
          <w:noProof/>
        </w:rPr>
        <w:tab/>
      </w:r>
      <w:r w:rsidR="00F41D4F">
        <w:rPr>
          <w:noProof/>
        </w:rPr>
        <w:fldChar w:fldCharType="begin"/>
      </w:r>
      <w:r>
        <w:rPr>
          <w:noProof/>
        </w:rPr>
        <w:instrText xml:space="preserve"> PAGEREF _Toc185770759 \h </w:instrText>
      </w:r>
      <w:r w:rsidR="004337AB">
        <w:rPr>
          <w:noProof/>
        </w:rPr>
      </w:r>
      <w:r w:rsidR="00F41D4F">
        <w:rPr>
          <w:noProof/>
        </w:rPr>
        <w:fldChar w:fldCharType="separate"/>
      </w:r>
      <w:r>
        <w:rPr>
          <w:noProof/>
        </w:rPr>
        <w:t>27</w:t>
      </w:r>
      <w:r w:rsidR="00F41D4F">
        <w:rPr>
          <w:noProof/>
        </w:rPr>
        <w:fldChar w:fldCharType="end"/>
      </w:r>
    </w:p>
    <w:p w:rsidR="004A6623" w:rsidRDefault="004A6623">
      <w:pPr>
        <w:pStyle w:val="TOC1"/>
        <w:tabs>
          <w:tab w:val="right" w:leader="dot" w:pos="8630"/>
        </w:tabs>
        <w:rPr>
          <w:rFonts w:ascii="Cambria" w:hAnsi="Cambria"/>
          <w:noProof/>
        </w:rPr>
      </w:pPr>
      <w:r>
        <w:rPr>
          <w:noProof/>
        </w:rPr>
        <w:t>Associated Documents</w:t>
      </w:r>
      <w:r>
        <w:rPr>
          <w:noProof/>
        </w:rPr>
        <w:tab/>
      </w:r>
      <w:r w:rsidR="00F41D4F">
        <w:rPr>
          <w:noProof/>
        </w:rPr>
        <w:fldChar w:fldCharType="begin"/>
      </w:r>
      <w:r>
        <w:rPr>
          <w:noProof/>
        </w:rPr>
        <w:instrText xml:space="preserve"> PAGEREF _Toc185770760 \h </w:instrText>
      </w:r>
      <w:r w:rsidR="004337AB">
        <w:rPr>
          <w:noProof/>
        </w:rPr>
      </w:r>
      <w:r w:rsidR="00F41D4F">
        <w:rPr>
          <w:noProof/>
        </w:rPr>
        <w:fldChar w:fldCharType="separate"/>
      </w:r>
      <w:r>
        <w:rPr>
          <w:noProof/>
        </w:rPr>
        <w:t>28</w:t>
      </w:r>
      <w:r w:rsidR="00F41D4F">
        <w:rPr>
          <w:noProof/>
        </w:rPr>
        <w:fldChar w:fldCharType="end"/>
      </w:r>
    </w:p>
    <w:p w:rsidR="004A6623" w:rsidRDefault="00F41D4F" w:rsidP="00C50FC6">
      <w:pPr>
        <w:pStyle w:val="Heading1"/>
        <w:rPr>
          <w:rFonts w:ascii="Times New Roman" w:hAnsi="Times New Roman" w:cs="Times New Roman"/>
          <w:b w:val="0"/>
          <w:kern w:val="0"/>
          <w:sz w:val="24"/>
          <w:szCs w:val="24"/>
        </w:rPr>
        <w:sectPr w:rsidR="004A6623">
          <w:pgSz w:w="12240" w:h="15840"/>
          <w:pgMar w:top="1440" w:right="1800" w:bottom="1440" w:left="1800" w:gutter="0"/>
          <w:docGrid w:linePitch="360"/>
        </w:sectPr>
      </w:pPr>
      <w:r>
        <w:rPr>
          <w:b w:val="0"/>
        </w:rPr>
        <w:fldChar w:fldCharType="end"/>
      </w:r>
    </w:p>
    <w:p w:rsidR="004A6623" w:rsidRPr="0098784E" w:rsidRDefault="004A6623" w:rsidP="00C50FC6">
      <w:pPr>
        <w:pStyle w:val="Heading1"/>
      </w:pPr>
      <w:bookmarkStart w:id="1" w:name="_Toc185770709"/>
      <w:r>
        <w:t>Purpose</w:t>
      </w:r>
      <w:bookmarkEnd w:id="1"/>
    </w:p>
    <w:p w:rsidR="004A6623" w:rsidRDefault="004A6623" w:rsidP="00C50FC6">
      <w:r>
        <w:t xml:space="preserve">The purpose of this plan is to make Morgantown a bicycle friendly community (BFC). </w:t>
      </w:r>
    </w:p>
    <w:p w:rsidR="004A6623" w:rsidRDefault="004A6623" w:rsidP="00C50FC6">
      <w:pPr>
        <w:pStyle w:val="Heading1"/>
      </w:pPr>
      <w:bookmarkStart w:id="2" w:name="_Toc185770710"/>
      <w:r>
        <w:t>Plan Scope and Horizon</w:t>
      </w:r>
      <w:bookmarkEnd w:id="2"/>
    </w:p>
    <w:p w:rsidR="004A6623" w:rsidRDefault="004A6623" w:rsidP="00C50FC6">
      <w:r>
        <w:t>The primary scope of this plan is bicycling in the City of Morgantown.  Implementation of the plan will affect Greater Morgantown and, to a lesser extent the state of West Virginia.  The time horizon of all the objectives, initiatives and activities in this plan is 2020.</w:t>
      </w:r>
    </w:p>
    <w:p w:rsidR="004A6623" w:rsidRDefault="004A6623" w:rsidP="00C50FC6">
      <w:pPr>
        <w:pStyle w:val="Heading1"/>
      </w:pPr>
      <w:bookmarkStart w:id="3" w:name="_Toc185770711"/>
      <w:r>
        <w:t>Plan Summary</w:t>
      </w:r>
      <w:bookmarkEnd w:id="3"/>
    </w:p>
    <w:p w:rsidR="004A6623" w:rsidRDefault="004A6623" w:rsidP="00C50FC6">
      <w:r>
        <w:t xml:space="preserve">This plan provides a vision, goal and objectives for making Morgantown a bicycle friendly community.  For each of the objectives, the plan includes one or more initiatives that are necessary to accomplish the respective objective.  </w:t>
      </w:r>
    </w:p>
    <w:p w:rsidR="004A6623" w:rsidRDefault="004A6623" w:rsidP="00C50FC6"/>
    <w:p w:rsidR="004A6623" w:rsidRDefault="004A6623" w:rsidP="00C50FC6">
      <w:r>
        <w:t>Detailed tasks, schedule and resources are established and maintained in separate operational plans managed by the entities responsible for accomplishing their respective objectives.</w:t>
      </w:r>
    </w:p>
    <w:p w:rsidR="004A6623" w:rsidRDefault="004A6623" w:rsidP="00C50FC6">
      <w:pPr>
        <w:pStyle w:val="Heading2"/>
      </w:pPr>
      <w:bookmarkStart w:id="4" w:name="_Toc185770712"/>
      <w:r>
        <w:t>Vision</w:t>
      </w:r>
      <w:bookmarkEnd w:id="4"/>
    </w:p>
    <w:p w:rsidR="004A6623" w:rsidRDefault="004A6623" w:rsidP="00C50FC6">
      <w:r>
        <w:t xml:space="preserve">All Morgantown residents can enjoy bicycling safely and fearlessly anywhere, anytime for any reason. </w:t>
      </w:r>
      <w:r w:rsidRPr="00C10EE8">
        <w:t>Morgantown residents choose to ride bicycles for transportation as well as recreation.  Our state and our nation recognize Morgantown for the benefits of bicycling to our health, our environment, our economy and our quality of life</w:t>
      </w:r>
      <w:r>
        <w:t>.</w:t>
      </w:r>
    </w:p>
    <w:p w:rsidR="004A6623" w:rsidRDefault="004A6623" w:rsidP="00C50FC6">
      <w:pPr>
        <w:pStyle w:val="Heading2"/>
      </w:pPr>
      <w:bookmarkStart w:id="5" w:name="_Toc185770713"/>
      <w:r>
        <w:t>Goal</w:t>
      </w:r>
      <w:bookmarkEnd w:id="5"/>
      <w:r>
        <w:t xml:space="preserve"> </w:t>
      </w:r>
    </w:p>
    <w:p w:rsidR="004A6623" w:rsidRDefault="004A6623" w:rsidP="00C50FC6">
      <w:r>
        <w:t>Bicycle use in Morgantown will continuously increase and bicycle crashes will continuously decrease.  By 2020, 5% of all trips in and through Morgantown will be made by bicycle; 1 in every 20 vehicles on Morgantown streets will be a bicycle.</w:t>
      </w:r>
    </w:p>
    <w:p w:rsidR="004A6623" w:rsidRDefault="004A6623" w:rsidP="00C50FC6">
      <w:pPr>
        <w:pStyle w:val="Heading2"/>
      </w:pPr>
      <w:bookmarkStart w:id="6" w:name="_Toc185770714"/>
      <w:r>
        <w:t>Objectives</w:t>
      </w:r>
      <w:bookmarkEnd w:id="6"/>
    </w:p>
    <w:p w:rsidR="004A6623" w:rsidRDefault="004A6623" w:rsidP="00C50FC6">
      <w:r>
        <w:t>The City of Morgantown’s high-level objectives for achieving its goal are:</w:t>
      </w:r>
    </w:p>
    <w:p w:rsidR="004A6623" w:rsidRDefault="004A6623" w:rsidP="00C50FC6">
      <w:pPr>
        <w:numPr>
          <w:ilvl w:val="0"/>
          <w:numId w:val="6"/>
        </w:numPr>
      </w:pPr>
      <w:r>
        <w:t>Educate bicyclists to operate their bicycles as vehicles and educate motorists to treat bicyclists as drivers of vehicles.</w:t>
      </w:r>
    </w:p>
    <w:p w:rsidR="004A6623" w:rsidRDefault="004A6623" w:rsidP="00C50FC6">
      <w:pPr>
        <w:numPr>
          <w:ilvl w:val="0"/>
          <w:numId w:val="6"/>
        </w:numPr>
      </w:pPr>
      <w:r>
        <w:t>Enforce traffic laws whose violations endanger bicyclists and discourage bicycling.</w:t>
      </w:r>
    </w:p>
    <w:p w:rsidR="004A6623" w:rsidRDefault="004A6623" w:rsidP="00C50FC6">
      <w:pPr>
        <w:numPr>
          <w:ilvl w:val="0"/>
          <w:numId w:val="6"/>
        </w:numPr>
      </w:pPr>
      <w:r>
        <w:t>Remove roadway impediments to bicycle use and build appropriate improvements to make bicycling a safer and more attractive transportation mode than motor vehicle use.</w:t>
      </w:r>
    </w:p>
    <w:p w:rsidR="004A6623" w:rsidRDefault="004A6623" w:rsidP="00C50FC6">
      <w:pPr>
        <w:numPr>
          <w:ilvl w:val="0"/>
          <w:numId w:val="6"/>
        </w:numPr>
      </w:pPr>
      <w:r>
        <w:t xml:space="preserve">Provide amenities, rewards and support to citizens for riding their bicycles rather than driving their cars.  </w:t>
      </w:r>
    </w:p>
    <w:p w:rsidR="004A6623" w:rsidRDefault="004A6623" w:rsidP="00C50FC6">
      <w:pPr>
        <w:numPr>
          <w:ilvl w:val="0"/>
          <w:numId w:val="6"/>
        </w:numPr>
      </w:pPr>
      <w:r>
        <w:t>Measure bicycle use and bicycling incidents and use the data to identify improvements in behavior and infrastructure.</w:t>
      </w:r>
    </w:p>
    <w:p w:rsidR="004A6623" w:rsidRPr="00A57E9A" w:rsidRDefault="004A6623" w:rsidP="00C50FC6">
      <w:pPr>
        <w:numPr>
          <w:ilvl w:val="0"/>
          <w:numId w:val="6"/>
        </w:numPr>
      </w:pPr>
      <w:r>
        <w:t>Treat bicyclists as equals to motorists in all City activities.</w:t>
      </w:r>
    </w:p>
    <w:p w:rsidR="004A6623" w:rsidRDefault="004A6623" w:rsidP="00C50FC6">
      <w:pPr>
        <w:pStyle w:val="Heading1"/>
      </w:pPr>
      <w:bookmarkStart w:id="7" w:name="_Toc185770715"/>
      <w:r>
        <w:t>Plan Development, Implementation and Maintenance</w:t>
      </w:r>
      <w:bookmarkEnd w:id="7"/>
    </w:p>
    <w:p w:rsidR="004A6623" w:rsidRDefault="004A6623" w:rsidP="00C50FC6">
      <w:pPr>
        <w:pStyle w:val="Heading2"/>
      </w:pPr>
      <w:bookmarkStart w:id="8" w:name="_Toc185770716"/>
      <w:r>
        <w:t>Development</w:t>
      </w:r>
      <w:bookmarkEnd w:id="8"/>
    </w:p>
    <w:p w:rsidR="004A6623" w:rsidRDefault="004A6623" w:rsidP="00C50FC6">
      <w:r>
        <w:t xml:space="preserve">The Bicycle Plan goes through the following stages of development.  </w:t>
      </w:r>
    </w:p>
    <w:p w:rsidR="004A6623" w:rsidRDefault="004A6623" w:rsidP="00C50FC6">
      <w:pPr>
        <w:numPr>
          <w:ilvl w:val="0"/>
          <w:numId w:val="13"/>
        </w:numPr>
      </w:pPr>
      <w:r>
        <w:t>The Bicycle Board drafts, gets key stakeholder review.</w:t>
      </w:r>
    </w:p>
    <w:p w:rsidR="004A6623" w:rsidRDefault="004A6623" w:rsidP="00C50FC6">
      <w:pPr>
        <w:numPr>
          <w:ilvl w:val="0"/>
          <w:numId w:val="13"/>
        </w:numPr>
      </w:pPr>
      <w:r>
        <w:t xml:space="preserve">The Bicycle Board recommends the plan to the Traffic Commission.  </w:t>
      </w:r>
    </w:p>
    <w:p w:rsidR="004A6623" w:rsidRDefault="004A6623" w:rsidP="00C50FC6">
      <w:pPr>
        <w:numPr>
          <w:ilvl w:val="0"/>
          <w:numId w:val="13"/>
        </w:numPr>
      </w:pPr>
      <w:r>
        <w:t xml:space="preserve">The Traffic Commission presents the plan to the City Manager for review by City departments.  </w:t>
      </w:r>
    </w:p>
    <w:p w:rsidR="004A6623" w:rsidRDefault="004A6623" w:rsidP="00C50FC6">
      <w:pPr>
        <w:numPr>
          <w:ilvl w:val="0"/>
          <w:numId w:val="13"/>
        </w:numPr>
      </w:pPr>
      <w:r>
        <w:t>City Manager brings plan forward to City Council with recommendations as necessary.</w:t>
      </w:r>
    </w:p>
    <w:p w:rsidR="004A6623" w:rsidRDefault="004A6623" w:rsidP="00C50FC6">
      <w:pPr>
        <w:numPr>
          <w:ilvl w:val="0"/>
          <w:numId w:val="13"/>
        </w:numPr>
      </w:pPr>
      <w:r>
        <w:t>City Council with Traffic Commission and Bicycle Board support, presents the plan to the citizens of Morgantown for public comment.</w:t>
      </w:r>
    </w:p>
    <w:p w:rsidR="004A6623" w:rsidRDefault="004A6623" w:rsidP="00C50FC6">
      <w:pPr>
        <w:numPr>
          <w:ilvl w:val="0"/>
          <w:numId w:val="13"/>
        </w:numPr>
      </w:pPr>
      <w:r>
        <w:t xml:space="preserve">City Council approves plan, provides resources and directs City Manager to </w:t>
      </w:r>
      <w:commentRangeStart w:id="9"/>
      <w:r>
        <w:t>implement</w:t>
      </w:r>
      <w:commentRangeEnd w:id="9"/>
      <w:r>
        <w:rPr>
          <w:rStyle w:val="CommentReference"/>
        </w:rPr>
        <w:commentReference w:id="9"/>
      </w:r>
      <w:r>
        <w:t xml:space="preserve"> to implement within resource constraints and in coordination with other City plans.</w:t>
      </w:r>
    </w:p>
    <w:p w:rsidR="004A6623" w:rsidRDefault="004A6623" w:rsidP="00C50FC6"/>
    <w:p w:rsidR="004A6623" w:rsidRDefault="004A6623" w:rsidP="00C50FC6">
      <w:r>
        <w:t xml:space="preserve">At each stage, the Bicycle Board will accept comments from the reviewing body and revise the plan as required to obtain approval. </w:t>
      </w:r>
    </w:p>
    <w:p w:rsidR="004A6623" w:rsidRDefault="004A6623" w:rsidP="00C50FC6">
      <w:pPr>
        <w:pStyle w:val="Heading2"/>
      </w:pPr>
      <w:bookmarkStart w:id="10" w:name="_Toc185770717"/>
      <w:r>
        <w:t>Implementation</w:t>
      </w:r>
      <w:bookmarkEnd w:id="10"/>
    </w:p>
    <w:p w:rsidR="004A6623" w:rsidRPr="002558AF" w:rsidRDefault="004A6623" w:rsidP="00C50FC6">
      <w:r>
        <w:t>The City Manager is responsible for implementation of the Bicycle Plan and is accountable to the City Council for its implementation.  The Chair of the Bicycle Board, in conjunction with the City Manager and/or his or her designee provides a monthly progress report to the Traffic Commission at the Traffic Commission’s regular monthly meeting the first Wednesday of each month and an annual progress report to City Council 2 months before the beginning of the City’s annual budget cycle.</w:t>
      </w:r>
    </w:p>
    <w:p w:rsidR="004A6623" w:rsidRDefault="004A6623" w:rsidP="00C50FC6">
      <w:pPr>
        <w:pStyle w:val="Heading2"/>
      </w:pPr>
      <w:bookmarkStart w:id="11" w:name="_Toc185770718"/>
      <w:r>
        <w:t>Maintenance</w:t>
      </w:r>
      <w:bookmarkEnd w:id="11"/>
    </w:p>
    <w:p w:rsidR="004A6623" w:rsidRDefault="004A6623" w:rsidP="00C50FC6">
      <w:r>
        <w:t>The Bicycle Board will conduct an annual review of plan implementation progress and update the plan annually.  The review will be based on metrics developed in the Evaluation initiative section of this plan.</w:t>
      </w:r>
    </w:p>
    <w:p w:rsidR="004A6623" w:rsidRDefault="004A6623" w:rsidP="00C50FC6"/>
    <w:p w:rsidR="004A6623" w:rsidRPr="0064779D" w:rsidRDefault="004A6623" w:rsidP="00C50FC6">
      <w:r>
        <w:t xml:space="preserve">The plan will be posted in the archives section of the Bicycle Board page of the City’s website, </w:t>
      </w:r>
      <w:r w:rsidRPr="00A36F1E">
        <w:t>http://www.morgantown.com/bike-board.htm</w:t>
      </w:r>
      <w:r>
        <w:t xml:space="preserve"> and on BikeMorgantown.com.  Readers will be enabled to write comments on the plan at BikeMorgantown.com.  The Bicycle Board will consider these comments when updating the plan.</w:t>
      </w:r>
    </w:p>
    <w:p w:rsidR="004A6623" w:rsidRDefault="004A6623" w:rsidP="00C50FC6">
      <w:pPr>
        <w:pStyle w:val="Heading1"/>
      </w:pPr>
      <w:r>
        <w:br w:type="page"/>
      </w:r>
      <w:bookmarkStart w:id="12" w:name="_Toc185770719"/>
      <w:r>
        <w:t>Why Implement This Plan?</w:t>
      </w:r>
      <w:bookmarkEnd w:id="12"/>
    </w:p>
    <w:p w:rsidR="004A6623" w:rsidRDefault="004A6623" w:rsidP="00C50FC6">
      <w:r>
        <w:t xml:space="preserve">Implementing this plan will make Morgantown a more bicycle-friendly community.  In a more bicycle-friendly Morgantown, all residents will enjoy </w:t>
      </w:r>
    </w:p>
    <w:p w:rsidR="004A6623" w:rsidRDefault="004A6623" w:rsidP="003775B0">
      <w:pPr>
        <w:numPr>
          <w:ilvl w:val="0"/>
          <w:numId w:val="46"/>
        </w:numPr>
      </w:pPr>
      <w:proofErr w:type="gramStart"/>
      <w:r>
        <w:t>reduced</w:t>
      </w:r>
      <w:proofErr w:type="gramEnd"/>
      <w:r>
        <w:t xml:space="preserve"> congestion, </w:t>
      </w:r>
    </w:p>
    <w:p w:rsidR="004A6623" w:rsidRDefault="004A6623" w:rsidP="003775B0">
      <w:pPr>
        <w:numPr>
          <w:ilvl w:val="0"/>
          <w:numId w:val="46"/>
        </w:numPr>
      </w:pPr>
      <w:proofErr w:type="gramStart"/>
      <w:r>
        <w:t>greater</w:t>
      </w:r>
      <w:proofErr w:type="gramEnd"/>
      <w:r>
        <w:t xml:space="preserve"> transportation efficiency, </w:t>
      </w:r>
    </w:p>
    <w:p w:rsidR="004A6623" w:rsidRDefault="004A6623" w:rsidP="003775B0">
      <w:pPr>
        <w:numPr>
          <w:ilvl w:val="0"/>
          <w:numId w:val="46"/>
        </w:numPr>
      </w:pPr>
      <w:proofErr w:type="gramStart"/>
      <w:r>
        <w:t>better</w:t>
      </w:r>
      <w:proofErr w:type="gramEnd"/>
      <w:r>
        <w:t xml:space="preserve"> community health and well-being, </w:t>
      </w:r>
    </w:p>
    <w:p w:rsidR="004A6623" w:rsidRDefault="004A6623" w:rsidP="003775B0">
      <w:pPr>
        <w:numPr>
          <w:ilvl w:val="0"/>
          <w:numId w:val="46"/>
        </w:numPr>
      </w:pPr>
      <w:proofErr w:type="gramStart"/>
      <w:r>
        <w:t>an</w:t>
      </w:r>
      <w:proofErr w:type="gramEnd"/>
      <w:r>
        <w:t xml:space="preserve"> improved physical environment, and </w:t>
      </w:r>
    </w:p>
    <w:p w:rsidR="004A6623" w:rsidRDefault="004A6623" w:rsidP="003775B0">
      <w:pPr>
        <w:numPr>
          <w:ilvl w:val="0"/>
          <w:numId w:val="46"/>
        </w:numPr>
      </w:pPr>
      <w:proofErr w:type="gramStart"/>
      <w:r>
        <w:t>a</w:t>
      </w:r>
      <w:proofErr w:type="gramEnd"/>
      <w:r>
        <w:t xml:space="preserve"> more prosperous local economy.</w:t>
      </w:r>
    </w:p>
    <w:p w:rsidR="004A6623" w:rsidRDefault="004A6623" w:rsidP="00C50FC6">
      <w:pPr>
        <w:pStyle w:val="Heading3"/>
      </w:pPr>
      <w:bookmarkStart w:id="13" w:name="_Toc185770720"/>
      <w:r>
        <w:t>Reduced Congestion</w:t>
      </w:r>
      <w:bookmarkEnd w:id="13"/>
    </w:p>
    <w:p w:rsidR="004A6623" w:rsidRDefault="004A6623" w:rsidP="00C50FC6">
      <w:r>
        <w:t>One car takes up more space than 6 bicycles.  The next time you’re stuck in a traffic jam, look around and imagine if all the cars disappeared leaving only their occupants.  Where’s the congestion?  Of course, bicycles usually travel slower than motor vehicles so to take advantage of the reduced congestion that bicycling offers, the infrastructure should accommodate the speed differences with no compromise in safety or convenience for either traveler.</w:t>
      </w:r>
    </w:p>
    <w:p w:rsidR="004A6623" w:rsidRDefault="004A6623" w:rsidP="00C50FC6">
      <w:pPr>
        <w:pStyle w:val="Heading3"/>
      </w:pPr>
      <w:bookmarkStart w:id="14" w:name="_Toc185770721"/>
      <w:r>
        <w:t>Greater Transportation Efficiency</w:t>
      </w:r>
      <w:bookmarkEnd w:id="14"/>
    </w:p>
    <w:p w:rsidR="004A6623" w:rsidRDefault="004A6623" w:rsidP="00677418">
      <w:pPr>
        <w:numPr>
          <w:ilvl w:val="0"/>
          <w:numId w:val="8"/>
        </w:numPr>
        <w:spacing w:before="120"/>
      </w:pPr>
      <w:r>
        <w:t xml:space="preserve">Bicycling is the most energy efficient mode of transportation and generates practically no pollution.  Bicyclists get approximately </w:t>
      </w:r>
      <w:proofErr w:type="gramStart"/>
      <w:r>
        <w:t>700 mpg</w:t>
      </w:r>
      <w:proofErr w:type="gramEnd"/>
      <w:r>
        <w:t xml:space="preserve"> gasoline equivalent if their food energy is converted to equivalent gallons of gasoline</w:t>
      </w:r>
      <w:r>
        <w:rPr>
          <w:rStyle w:val="FootnoteReference"/>
        </w:rPr>
        <w:footnoteReference w:id="1"/>
      </w:r>
      <w:r>
        <w:t>.</w:t>
      </w:r>
    </w:p>
    <w:p w:rsidR="004A6623" w:rsidRDefault="004A6623" w:rsidP="00677418">
      <w:pPr>
        <w:numPr>
          <w:ilvl w:val="0"/>
          <w:numId w:val="8"/>
        </w:numPr>
        <w:spacing w:before="120"/>
      </w:pPr>
      <w:r>
        <w:t>Cycling is often the fastest mode of transportation for trips less than 3 miles in urban cores.  More than 50% of trips in urban areas are less than 3 miles.</w:t>
      </w:r>
      <w:r>
        <w:rPr>
          <w:rStyle w:val="FootnoteReference"/>
        </w:rPr>
        <w:footnoteReference w:id="2"/>
      </w:r>
      <w:r>
        <w:t xml:space="preserve">  (Morgantown is only 5 miles across.)</w:t>
      </w:r>
    </w:p>
    <w:p w:rsidR="004A6623" w:rsidRDefault="004A6623" w:rsidP="00677418">
      <w:pPr>
        <w:numPr>
          <w:ilvl w:val="0"/>
          <w:numId w:val="8"/>
        </w:numPr>
        <w:spacing w:before="120"/>
      </w:pPr>
      <w:r>
        <w:t>Bicycles take up less valuable real estate both while traveling and parked.  Ten bicycles can be parked in the space required for a single automobile. The cost of a typical car parking space in a parking structure can be up to $23,000 compared to $300 to manufacture and install a post-and-ring bike stand accommodating two bicycles, or $1,000 for a high security bicycle locker.</w:t>
      </w:r>
    </w:p>
    <w:p w:rsidR="004A6623" w:rsidRDefault="004A6623" w:rsidP="00677418">
      <w:pPr>
        <w:numPr>
          <w:ilvl w:val="0"/>
          <w:numId w:val="8"/>
        </w:numPr>
        <w:spacing w:before="120"/>
      </w:pPr>
      <w:r>
        <w:t xml:space="preserve">Bikeways cost a small fraction of motorways. The addition of a through traffic lane on an existing road costs from $550,000 to $800,000 per mile to design and construct.  This widening would provide an additional roadway capacity of 800 vehicles per hour. By comparison, the costs associated with the addition of a single 5 ft. bike lane, which can accommodate </w:t>
      </w:r>
      <w:r w:rsidRPr="004E1E42">
        <w:t>app</w:t>
      </w:r>
      <w:r>
        <w:t>roximately 2,000 trips per hour</w:t>
      </w:r>
      <w:r w:rsidRPr="004E1E42">
        <w:t xml:space="preserve">, can range from $5,000 to $10,000 </w:t>
      </w:r>
      <w:r>
        <w:t xml:space="preserve">per mile </w:t>
      </w:r>
      <w:r w:rsidRPr="004E1E42">
        <w:t>for a simple restriping, or from $</w:t>
      </w:r>
      <w:r>
        <w:t>55,000 to $250,000 per mile</w:t>
      </w:r>
      <w:r w:rsidRPr="004E1E42">
        <w:t xml:space="preserve"> where a road widening is required.</w:t>
      </w:r>
      <w:r>
        <w:rPr>
          <w:rStyle w:val="FootnoteReference"/>
        </w:rPr>
        <w:footnoteReference w:id="3"/>
      </w:r>
    </w:p>
    <w:p w:rsidR="004A6623" w:rsidRDefault="004A6623" w:rsidP="00C50FC6">
      <w:pPr>
        <w:numPr>
          <w:ilvl w:val="0"/>
          <w:numId w:val="8"/>
        </w:numPr>
        <w:spacing w:before="120"/>
      </w:pPr>
      <w:r>
        <w:t>In 2009, Monongalia County spent $2,600,000 busing 8,500 children to school.  The average distance bused to school was 1 mile.</w:t>
      </w:r>
      <w:r>
        <w:rPr>
          <w:rStyle w:val="FootnoteReference"/>
        </w:rPr>
        <w:footnoteReference w:id="4"/>
      </w:r>
      <w:r>
        <w:t xml:space="preserve">  $2,600,000 could stripe 52 miles of bike lanes.</w:t>
      </w:r>
      <w:r>
        <w:rPr>
          <w:rStyle w:val="FootnoteReference"/>
        </w:rPr>
        <w:footnoteReference w:id="5"/>
      </w:r>
    </w:p>
    <w:p w:rsidR="004A6623" w:rsidRDefault="004A6623" w:rsidP="00C50FC6">
      <w:pPr>
        <w:pStyle w:val="Heading3"/>
      </w:pPr>
      <w:bookmarkStart w:id="15" w:name="_Toc185770722"/>
      <w:r>
        <w:t>Better Community Health and Well-being</w:t>
      </w:r>
      <w:bookmarkEnd w:id="15"/>
    </w:p>
    <w:p w:rsidR="004A6623" w:rsidRDefault="004A6623" w:rsidP="00677418">
      <w:pPr>
        <w:numPr>
          <w:ilvl w:val="0"/>
          <w:numId w:val="9"/>
        </w:numPr>
        <w:spacing w:before="120"/>
      </w:pPr>
      <w:r>
        <w:t>Bicycling can mitigate our obesity epidemic. Nationally, from 1971-1974 to 2003-2004, childhood obesity increased from 5% to 19%</w:t>
      </w:r>
      <w:r>
        <w:rPr>
          <w:rStyle w:val="FootnoteReference"/>
        </w:rPr>
        <w:footnoteReference w:id="6"/>
      </w:r>
      <w:r>
        <w:t xml:space="preserve"> while during approximately the same time period walking or bicycling to school decreased from 41% to 13%.</w:t>
      </w:r>
      <w:r>
        <w:rPr>
          <w:rStyle w:val="FootnoteReference"/>
        </w:rPr>
        <w:footnoteReference w:id="7"/>
      </w:r>
      <w:r>
        <w:t xml:space="preserve">  Since West Virginia has one of the highest obesity rates in the U. S., the situation in WV is probably worse.</w:t>
      </w:r>
    </w:p>
    <w:p w:rsidR="004A6623" w:rsidRDefault="004A6623" w:rsidP="00677418">
      <w:pPr>
        <w:spacing w:before="120"/>
      </w:pPr>
    </w:p>
    <w:p w:rsidR="004A6623" w:rsidRDefault="00AD2DA0" w:rsidP="00677418">
      <w:pPr>
        <w:spacing w:before="120"/>
      </w:pPr>
      <w:r>
        <w:rPr>
          <w:noProof/>
        </w:rPr>
        <w:drawing>
          <wp:inline distT="0" distB="0" distL="0" distR="0">
            <wp:extent cx="5506720" cy="2548255"/>
            <wp:effectExtent l="25400" t="0" r="5080" b="0"/>
            <wp:docPr id="4" name="C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 2"/>
                    <pic:cNvPicPr>
                      <a:picLocks noChangeArrowheads="1"/>
                    </pic:cNvPicPr>
                  </pic:nvPicPr>
                  <pic:blipFill>
                    <a:blip r:embed="rId13"/>
                    <a:srcRect b="-50"/>
                    <a:stretch>
                      <a:fillRect/>
                    </a:stretch>
                  </pic:blipFill>
                  <pic:spPr bwMode="auto">
                    <a:xfrm>
                      <a:off x="0" y="0"/>
                      <a:ext cx="5506720" cy="2548255"/>
                    </a:xfrm>
                    <a:prstGeom prst="rect">
                      <a:avLst/>
                    </a:prstGeom>
                    <a:noFill/>
                    <a:ln w="9525">
                      <a:noFill/>
                      <a:miter lim="800000"/>
                      <a:headEnd/>
                      <a:tailEnd/>
                    </a:ln>
                  </pic:spPr>
                </pic:pic>
              </a:graphicData>
            </a:graphic>
          </wp:inline>
        </w:drawing>
      </w:r>
    </w:p>
    <w:p w:rsidR="004A6623" w:rsidRDefault="004A6623" w:rsidP="00677418">
      <w:pPr>
        <w:numPr>
          <w:ilvl w:val="0"/>
          <w:numId w:val="9"/>
        </w:numPr>
        <w:spacing w:before="120"/>
      </w:pPr>
      <w:r>
        <w:t>Cycling contributes to personal health by enhancing fitness and providing an enjoyable, convenient and affordable means of exercise and recreation. The most effective fitness routines are moderate in intensity, individualized and incorporated into our daily activities. Cycling and walking can accomplish this while also providing mobility.</w:t>
      </w:r>
    </w:p>
    <w:p w:rsidR="004A6623" w:rsidRDefault="004A6623" w:rsidP="00677418">
      <w:pPr>
        <w:numPr>
          <w:ilvl w:val="0"/>
          <w:numId w:val="9"/>
        </w:numPr>
        <w:spacing w:before="120"/>
      </w:pPr>
      <w:r>
        <w:t>Commuter cycling increases cardiovascular fitness.  Cancer incidence, death from cancer and death from all causes decrease with increased commuter cycling.</w:t>
      </w:r>
      <w:r>
        <w:rPr>
          <w:rStyle w:val="FootnoteReference"/>
        </w:rPr>
        <w:footnoteReference w:id="8"/>
      </w:r>
      <w:r>
        <w:t xml:space="preserve"> </w:t>
      </w:r>
    </w:p>
    <w:p w:rsidR="004A6623" w:rsidRDefault="004A6623" w:rsidP="00677418">
      <w:pPr>
        <w:pStyle w:val="ColorfulList-Accent11"/>
        <w:numPr>
          <w:ilvl w:val="0"/>
          <w:numId w:val="9"/>
        </w:numPr>
        <w:spacing w:before="120"/>
      </w:pPr>
      <w:r>
        <w:t xml:space="preserve">Almost 50% of adults in the U.S. do </w:t>
      </w:r>
      <w:r w:rsidRPr="00A26E7C">
        <w:t>not</w:t>
      </w:r>
      <w:r>
        <w:t xml:space="preserve"> get the recommended amount of physical activity.</w:t>
      </w:r>
      <w:r w:rsidRPr="00A26E7C">
        <w:rPr>
          <w:vertAlign w:val="superscript"/>
        </w:rPr>
        <w:t xml:space="preserve"> </w:t>
      </w:r>
      <w:r>
        <w:t xml:space="preserve">Among all states, West Virginia has the </w:t>
      </w:r>
      <w:r w:rsidRPr="00A26E7C">
        <w:t>greatest</w:t>
      </w:r>
      <w:r>
        <w:t xml:space="preserve"> percentage (almost 65%) of adults who do </w:t>
      </w:r>
      <w:r w:rsidRPr="00A26E7C">
        <w:t>not</w:t>
      </w:r>
      <w:r>
        <w:t xml:space="preserve"> achieve this level.</w:t>
      </w:r>
      <w:r w:rsidRPr="008971B8">
        <w:rPr>
          <w:rStyle w:val="FootnoteReference"/>
        </w:rPr>
        <w:t xml:space="preserve"> </w:t>
      </w:r>
      <w:r>
        <w:rPr>
          <w:rStyle w:val="FootnoteReference"/>
        </w:rPr>
        <w:footnoteReference w:id="9"/>
      </w:r>
      <w:r>
        <w:rPr>
          <w:vertAlign w:val="superscript"/>
        </w:rPr>
        <w:t xml:space="preserve">  </w:t>
      </w:r>
      <w:r>
        <w:t xml:space="preserve"> Additionally, over 80% of U.S. teenagers do not get adequate aerobic physical activity.</w:t>
      </w:r>
      <w:r>
        <w:rPr>
          <w:rStyle w:val="FootnoteReference"/>
        </w:rPr>
        <w:footnoteReference w:id="10"/>
      </w:r>
      <w:r>
        <w:rPr>
          <w:vertAlign w:val="superscript"/>
        </w:rPr>
        <w:t xml:space="preserve"> </w:t>
      </w:r>
      <w:r>
        <w:t xml:space="preserve"> The estimated annual economic cost (in year 2003 dollars) to the United States of physical inactivity in adults exceeds $251 billion.</w:t>
      </w:r>
      <w:r>
        <w:rPr>
          <w:rStyle w:val="FootnoteReference"/>
        </w:rPr>
        <w:footnoteReference w:id="11"/>
      </w:r>
    </w:p>
    <w:p w:rsidR="004A6623" w:rsidRDefault="004A6623" w:rsidP="00677418">
      <w:pPr>
        <w:numPr>
          <w:ilvl w:val="0"/>
          <w:numId w:val="9"/>
        </w:numPr>
        <w:spacing w:before="120"/>
      </w:pPr>
      <w:r>
        <w:t>Cycling provides access and transportation to segments of the population who would not otherwise be able to travel independently including those who:</w:t>
      </w:r>
    </w:p>
    <w:p w:rsidR="004A6623" w:rsidRDefault="004A6623" w:rsidP="00C50FC6">
      <w:pPr>
        <w:numPr>
          <w:ilvl w:val="1"/>
          <w:numId w:val="9"/>
        </w:numPr>
      </w:pPr>
      <w:r>
        <w:t>Cannot or choose not to own a motor vehicle;</w:t>
      </w:r>
    </w:p>
    <w:p w:rsidR="004A6623" w:rsidRDefault="004A6623" w:rsidP="00C50FC6">
      <w:pPr>
        <w:numPr>
          <w:ilvl w:val="1"/>
          <w:numId w:val="9"/>
        </w:numPr>
      </w:pPr>
      <w:r>
        <w:t xml:space="preserve">Do not have access to a motor vehicle when needed; </w:t>
      </w:r>
    </w:p>
    <w:p w:rsidR="004A6623" w:rsidRDefault="004A6623" w:rsidP="00C50FC6">
      <w:pPr>
        <w:numPr>
          <w:ilvl w:val="1"/>
          <w:numId w:val="9"/>
        </w:numPr>
      </w:pPr>
      <w:r>
        <w:t>Cannot or choose not to use public transportation.</w:t>
      </w:r>
    </w:p>
    <w:p w:rsidR="004A6623" w:rsidRDefault="004A6623" w:rsidP="00C50FC6">
      <w:pPr>
        <w:pStyle w:val="Heading3"/>
      </w:pPr>
      <w:bookmarkStart w:id="16" w:name="_Toc185770723"/>
      <w:r>
        <w:t>Improved Physical Environment</w:t>
      </w:r>
      <w:bookmarkEnd w:id="16"/>
      <w:r>
        <w:t xml:space="preserve"> </w:t>
      </w:r>
    </w:p>
    <w:p w:rsidR="004A6623" w:rsidRDefault="004A6623" w:rsidP="00677418">
      <w:pPr>
        <w:numPr>
          <w:ilvl w:val="0"/>
          <w:numId w:val="10"/>
        </w:numPr>
        <w:spacing w:before="120"/>
      </w:pPr>
      <w:r>
        <w:t>Bicycling reduces air pollution, reduces the particulate pollution that sullies our houses, buildings and infrastructure, and frees up valuable space that could be used for other more productive and attractive applications.</w:t>
      </w:r>
    </w:p>
    <w:p w:rsidR="004A6623" w:rsidRDefault="004A6623" w:rsidP="00677418">
      <w:pPr>
        <w:numPr>
          <w:ilvl w:val="0"/>
          <w:numId w:val="10"/>
        </w:numPr>
        <w:spacing w:before="120"/>
      </w:pPr>
      <w:r>
        <w:t xml:space="preserve">Bicycling can most easily replace 1-5 mile motor-vehicle trips that are the least fuel-efficient and generate the most pollution per mile. </w:t>
      </w:r>
    </w:p>
    <w:p w:rsidR="004A6623" w:rsidRDefault="004A6623" w:rsidP="00677418">
      <w:pPr>
        <w:numPr>
          <w:ilvl w:val="0"/>
          <w:numId w:val="10"/>
        </w:numPr>
        <w:spacing w:before="120"/>
      </w:pPr>
      <w:r>
        <w:t>Replacing auto trips with bicycling could reduce man-made ozone depletion, the greenhouse effect, ground-level air pollution, photochemical smog, acid rain and noise pollution.</w:t>
      </w:r>
    </w:p>
    <w:p w:rsidR="004A6623" w:rsidRDefault="004A6623" w:rsidP="00C50FC6">
      <w:pPr>
        <w:pStyle w:val="Heading3"/>
      </w:pPr>
      <w:bookmarkStart w:id="17" w:name="_Toc185770724"/>
      <w:r>
        <w:t>More Prosperous Local Economy</w:t>
      </w:r>
      <w:bookmarkEnd w:id="17"/>
    </w:p>
    <w:p w:rsidR="004A6623" w:rsidRDefault="004A6623" w:rsidP="00677418">
      <w:pPr>
        <w:numPr>
          <w:ilvl w:val="0"/>
          <w:numId w:val="11"/>
        </w:numPr>
        <w:spacing w:before="120"/>
      </w:pPr>
      <w:r>
        <w:t>Bicycling accommodations increase property values, business revenue and jobs.</w:t>
      </w:r>
      <w:r>
        <w:rPr>
          <w:rStyle w:val="FootnoteReference"/>
        </w:rPr>
        <w:footnoteReference w:id="12"/>
      </w:r>
      <w:r>
        <w:t xml:space="preserve"> Bicycle friendly communities attract educated highly paid residents and visitors that contribute to the local economy.</w:t>
      </w:r>
    </w:p>
    <w:p w:rsidR="004A6623" w:rsidRDefault="004A6623" w:rsidP="00C50FC6">
      <w:pPr>
        <w:pStyle w:val="Heading1"/>
      </w:pPr>
      <w:bookmarkStart w:id="18" w:name="_Toc185770725"/>
      <w:r>
        <w:t>Current State: Bicycling in Morgantown</w:t>
      </w:r>
      <w:bookmarkEnd w:id="18"/>
    </w:p>
    <w:p w:rsidR="004A6623" w:rsidRDefault="004A6623" w:rsidP="00C50FC6">
      <w:r>
        <w:t>Morgantown and the surrounding green rolling hills of PA and WV offer a quality of cycling comparable to world-renowned venues such as France and Italy.  Morgantown, often rated as one of the best small towns in America, offers everything a cyclist could want within a 5-mile radius.</w:t>
      </w:r>
    </w:p>
    <w:p w:rsidR="004A6623" w:rsidRDefault="004A6623" w:rsidP="00C50FC6"/>
    <w:p w:rsidR="004A6623" w:rsidRDefault="004A6623" w:rsidP="00C50FC6">
      <w:r>
        <w:t xml:space="preserve">In 1993, Lance Armstrong raced on the streets of Morgantown in the prolog time trial of West Virginia’s first stage race, the </w:t>
      </w:r>
      <w:proofErr w:type="spellStart"/>
      <w:r>
        <w:t>KMart</w:t>
      </w:r>
      <w:proofErr w:type="spellEnd"/>
      <w:r>
        <w:t xml:space="preserve"> Classic.  In town for the race, then Governor Gaston </w:t>
      </w:r>
      <w:proofErr w:type="spellStart"/>
      <w:r>
        <w:t>Caperton</w:t>
      </w:r>
      <w:proofErr w:type="spellEnd"/>
      <w:r>
        <w:t xml:space="preserve"> said Morgantown could be the “Boulder of the East”. Today, Boulder is one of the League of American Bicyclists’ 3 platinum-level Bicycle Friendly Communities.</w:t>
      </w:r>
    </w:p>
    <w:p w:rsidR="004A6623" w:rsidRDefault="004A6623" w:rsidP="00C50FC6"/>
    <w:p w:rsidR="004A6623" w:rsidRDefault="004A6623" w:rsidP="00C50FC6">
      <w:pPr>
        <w:rPr>
          <w:bCs/>
        </w:rPr>
      </w:pPr>
      <w:r>
        <w:t>Morgantown and Boulder topographies are quite different. Morgantown is a city located on multiple hills and ridges along large bends in the Monongahela River. There are very few relatively level areas to accommodate wide rights-of-way and spacious streets that can include bike lanes.</w:t>
      </w:r>
      <w:r w:rsidRPr="00B46E82">
        <w:rPr>
          <w:bCs/>
        </w:rPr>
        <w:t xml:space="preserve"> </w:t>
      </w:r>
      <w:r>
        <w:rPr>
          <w:bCs/>
        </w:rPr>
        <w:t xml:space="preserve">Narrow street patterns in the river city were established in the 1800’s. Coal and limestone industries are prevalent.  Trucks </w:t>
      </w:r>
      <w:commentRangeStart w:id="19"/>
      <w:r>
        <w:rPr>
          <w:bCs/>
        </w:rPr>
        <w:t>dominate</w:t>
      </w:r>
      <w:commentRangeEnd w:id="19"/>
      <w:r>
        <w:rPr>
          <w:rStyle w:val="CommentReference"/>
        </w:rPr>
        <w:commentReference w:id="19"/>
      </w:r>
      <w:r>
        <w:rPr>
          <w:bCs/>
        </w:rPr>
        <w:t xml:space="preserve"> the narrow roads creating safety challenges to cyclists, especially on weekdays.</w:t>
      </w:r>
    </w:p>
    <w:p w:rsidR="004A6623" w:rsidRDefault="004A6623" w:rsidP="00C50FC6"/>
    <w:p w:rsidR="004A6623" w:rsidRDefault="004A6623" w:rsidP="00C50FC6">
      <w:r>
        <w:t xml:space="preserve">Bicycling in Morgantown is challenging.  The number of trips in and through Morgantown by bike is too small to measure and probably less than 1% even in the most pleasant weather.  Morgantown streets are narrow and hilly.  Summers are hot and humid and winters are cold and often snowy.  Roadways frequently have potholes and debris.  </w:t>
      </w:r>
    </w:p>
    <w:p w:rsidR="004A6623" w:rsidRDefault="004A6623" w:rsidP="00C50FC6"/>
    <w:p w:rsidR="004A6623" w:rsidRDefault="004A6623" w:rsidP="00C50FC6">
      <w:r>
        <w:t xml:space="preserve">Motor vehicle congestion is arguably Morgantown’s biggest problem.  Continuous population growth with no land use plan and no controls on development outside the city limits have led to sprawl and the attendant increased motor vehicle traffic.  </w:t>
      </w:r>
    </w:p>
    <w:p w:rsidR="004A6623" w:rsidRDefault="004A6623" w:rsidP="00C50FC6"/>
    <w:p w:rsidR="004A6623" w:rsidRDefault="004A6623" w:rsidP="00C50FC6">
      <w:r>
        <w:t xml:space="preserve">Roadway “improvements” usually make bicycling more difficult.  City Council and the MPO both passed in 2007 Complete Streets policy resolutions that may bear on future improvement decisions. </w:t>
      </w:r>
    </w:p>
    <w:p w:rsidR="004A6623" w:rsidRDefault="004A6623" w:rsidP="00C50FC6"/>
    <w:p w:rsidR="004A6623" w:rsidRDefault="004A6623" w:rsidP="00C50FC6">
      <w:r>
        <w:t xml:space="preserve">Traffic laws are frequently violated and enforcement is sporadic.  Many bicyclists do not stop for stop signs, do not signal merges and turns, ride on sidewalks, and ride against traffic.  Many motorists do not stop for stop signs, do not yield to cyclists when cyclists have the right of way, pass cyclists dangerously closely and blow their horns and shout epithets at cyclists. </w:t>
      </w:r>
    </w:p>
    <w:p w:rsidR="004A6623" w:rsidRDefault="004A6623" w:rsidP="00C50FC6">
      <w:r>
        <w:t xml:space="preserve"> </w:t>
      </w:r>
    </w:p>
    <w:p w:rsidR="004A6623" w:rsidRDefault="004A6623" w:rsidP="00C50FC6">
      <w:r>
        <w:t xml:space="preserve">Though small and practically invisible to the average resident, Morgantown’s bicycling community is vibrant.  Two thriving bicycle shops:  </w:t>
      </w:r>
      <w:proofErr w:type="spellStart"/>
      <w:r>
        <w:t>Wamsley</w:t>
      </w:r>
      <w:proofErr w:type="spellEnd"/>
      <w:r>
        <w:t xml:space="preserve"> Cycles and Pathfinder support the cycling communities.  Tens if not hundreds of cyclists regularly commute to work and the University.  Spring through autumn one can find road, cyclocross</w:t>
      </w:r>
      <w:r>
        <w:rPr>
          <w:rStyle w:val="FootnoteReference"/>
        </w:rPr>
        <w:footnoteReference w:id="13"/>
      </w:r>
      <w:r>
        <w:t xml:space="preserve"> and mountain bike races within a few miles of downtown practically every weekend.  Some local cyclists have gained national renown for their competitive achievements. </w:t>
      </w:r>
    </w:p>
    <w:p w:rsidR="004A6623" w:rsidRDefault="004A6623" w:rsidP="00C50FC6"/>
    <w:p w:rsidR="004A6623" w:rsidRDefault="004A6623" w:rsidP="00C50FC6">
      <w:r>
        <w:t>Despite or perhaps because of the challenges Morgantown cyclists face, they are a close-knit social community.  A recent practically impromptu dinner raised $9,000 for one young member with brain cancer.  Social rides of various distances and difficulties roll out every Saturday and Sunday throughout the year from the Courthouse located downtown.  During the summer, tens of competitive cyclists do weekly high-intensity training rides from downtown.  Recreational cyclists come from surrounding communities as well as Morgantown to ride Morgantown’s well-publicized rail-trails.   Mountain bikers and cyclocross racers regularly come from within WV and from neighboring states to ride and race the myriad nearby less official single-track trails.  Every Sunday throughout the winter, tens of mountain bikers tackle dirt single track in unofficial local cycle parks.  Monongalia Bicycle Club and Country Roads Cyclists Google groups (</w:t>
      </w:r>
      <w:proofErr w:type="spellStart"/>
      <w:r>
        <w:t>monbikeclub</w:t>
      </w:r>
      <w:proofErr w:type="spellEnd"/>
      <w:r>
        <w:t xml:space="preserve"> and </w:t>
      </w:r>
      <w:proofErr w:type="spellStart"/>
      <w:r>
        <w:t>crcyclists</w:t>
      </w:r>
      <w:proofErr w:type="spellEnd"/>
      <w:r>
        <w:t xml:space="preserve">) have practically daily posts of ride invitations and tips on bicycling routes and other useful information.  BikeMorgantown.com is becoming the City’s bicycling education information center. </w:t>
      </w:r>
    </w:p>
    <w:p w:rsidR="004A6623" w:rsidRDefault="004A6623" w:rsidP="00C50FC6"/>
    <w:p w:rsidR="004A6623" w:rsidRDefault="004A6623" w:rsidP="00C50FC6">
      <w:r>
        <w:t>Morgantown is certainly not ready to be compared to Boulder with its bicycle lanes on relatively level, spacious municipal topography.  Since 2006, however, the Morgantown City Council and its Traffic Commission have begun to take deliberate steps toward supporting important progress toward improving cycling in the City. A Bicycle Board was established that year as a resource to the Traffic Commission for the following purposes authorized by the City Council and City Manager:</w:t>
      </w:r>
    </w:p>
    <w:p w:rsidR="004A6623" w:rsidRDefault="004A6623" w:rsidP="00C50FC6"/>
    <w:p w:rsidR="004A6623" w:rsidRPr="00865BA7" w:rsidRDefault="004A6623" w:rsidP="00C50FC6">
      <w:pPr>
        <w:numPr>
          <w:ilvl w:val="0"/>
          <w:numId w:val="44"/>
        </w:numPr>
        <w:rPr>
          <w:bCs/>
          <w:i/>
        </w:rPr>
      </w:pPr>
      <w:proofErr w:type="gramStart"/>
      <w:r w:rsidRPr="00865BA7">
        <w:rPr>
          <w:bCs/>
          <w:i/>
        </w:rPr>
        <w:t>review</w:t>
      </w:r>
      <w:proofErr w:type="gramEnd"/>
      <w:r w:rsidRPr="00865BA7">
        <w:rPr>
          <w:bCs/>
          <w:i/>
        </w:rPr>
        <w:t xml:space="preserve"> and support the implementation of Article 373 on Bicycles of the Morgantown Municipal Code;</w:t>
      </w:r>
    </w:p>
    <w:p w:rsidR="004A6623" w:rsidRPr="00865BA7" w:rsidRDefault="004A6623" w:rsidP="00C50FC6">
      <w:pPr>
        <w:numPr>
          <w:ilvl w:val="0"/>
          <w:numId w:val="44"/>
        </w:numPr>
        <w:rPr>
          <w:bCs/>
          <w:i/>
        </w:rPr>
      </w:pPr>
      <w:proofErr w:type="gramStart"/>
      <w:r w:rsidRPr="00865BA7">
        <w:rPr>
          <w:bCs/>
          <w:i/>
        </w:rPr>
        <w:t>work</w:t>
      </w:r>
      <w:proofErr w:type="gramEnd"/>
      <w:r w:rsidRPr="00865BA7">
        <w:rPr>
          <w:bCs/>
          <w:i/>
        </w:rPr>
        <w:t xml:space="preserve"> to make Morgantown a Bicycle Friendly Community </w:t>
      </w:r>
      <w:r>
        <w:rPr>
          <w:bCs/>
          <w:i/>
        </w:rPr>
        <w:t xml:space="preserve">(BFC) </w:t>
      </w:r>
      <w:r w:rsidRPr="00865BA7">
        <w:rPr>
          <w:bCs/>
          <w:i/>
        </w:rPr>
        <w:t>as defined by the League of American Bicyclists so as to reduce traffic demands, afford better air quality, and improve public health;</w:t>
      </w:r>
    </w:p>
    <w:p w:rsidR="004A6623" w:rsidRPr="00865BA7" w:rsidRDefault="004A6623" w:rsidP="00C50FC6">
      <w:pPr>
        <w:numPr>
          <w:ilvl w:val="0"/>
          <w:numId w:val="44"/>
        </w:numPr>
        <w:rPr>
          <w:bCs/>
          <w:i/>
        </w:rPr>
      </w:pPr>
      <w:proofErr w:type="gramStart"/>
      <w:r w:rsidRPr="00865BA7">
        <w:rPr>
          <w:bCs/>
          <w:i/>
        </w:rPr>
        <w:t>make</w:t>
      </w:r>
      <w:proofErr w:type="gramEnd"/>
      <w:r w:rsidRPr="00865BA7">
        <w:rPr>
          <w:bCs/>
          <w:i/>
        </w:rPr>
        <w:t xml:space="preserve"> recommendations for improving  signage, safety, capacity and facilities for bicycles on streets, trails or other land design or use which supports cycling;</w:t>
      </w:r>
    </w:p>
    <w:p w:rsidR="004A6623" w:rsidRPr="00865BA7" w:rsidRDefault="004A6623" w:rsidP="00C50FC6">
      <w:pPr>
        <w:numPr>
          <w:ilvl w:val="0"/>
          <w:numId w:val="44"/>
        </w:numPr>
        <w:rPr>
          <w:bCs/>
          <w:i/>
        </w:rPr>
      </w:pPr>
      <w:proofErr w:type="gramStart"/>
      <w:r w:rsidRPr="00865BA7">
        <w:rPr>
          <w:bCs/>
          <w:i/>
        </w:rPr>
        <w:t>advocate</w:t>
      </w:r>
      <w:proofErr w:type="gramEnd"/>
      <w:r w:rsidRPr="00865BA7">
        <w:rPr>
          <w:bCs/>
          <w:i/>
        </w:rPr>
        <w:t xml:space="preserve"> for the provision of bicycle travel opportunities to and from locations such as residential, employment, commercial, education, recreation and transit centers;</w:t>
      </w:r>
    </w:p>
    <w:p w:rsidR="004A6623" w:rsidRPr="00865BA7" w:rsidRDefault="004A6623" w:rsidP="00C50FC6">
      <w:pPr>
        <w:numPr>
          <w:ilvl w:val="0"/>
          <w:numId w:val="44"/>
        </w:numPr>
        <w:rPr>
          <w:bCs/>
          <w:i/>
        </w:rPr>
      </w:pPr>
      <w:proofErr w:type="gramStart"/>
      <w:r w:rsidRPr="00865BA7">
        <w:rPr>
          <w:bCs/>
          <w:i/>
        </w:rPr>
        <w:t>promote</w:t>
      </w:r>
      <w:proofErr w:type="gramEnd"/>
      <w:r w:rsidRPr="00865BA7">
        <w:rPr>
          <w:bCs/>
          <w:i/>
        </w:rPr>
        <w:t xml:space="preserve"> the development of safe bicycle routes to schools;</w:t>
      </w:r>
    </w:p>
    <w:p w:rsidR="004A6623" w:rsidRPr="00865BA7" w:rsidRDefault="004A6623" w:rsidP="00C50FC6">
      <w:pPr>
        <w:numPr>
          <w:ilvl w:val="0"/>
          <w:numId w:val="44"/>
        </w:numPr>
        <w:rPr>
          <w:bCs/>
          <w:i/>
        </w:rPr>
      </w:pPr>
      <w:proofErr w:type="gramStart"/>
      <w:r w:rsidRPr="00865BA7">
        <w:rPr>
          <w:bCs/>
          <w:i/>
        </w:rPr>
        <w:t>encourage</w:t>
      </w:r>
      <w:proofErr w:type="gramEnd"/>
      <w:r w:rsidRPr="00865BA7">
        <w:rPr>
          <w:bCs/>
          <w:i/>
        </w:rPr>
        <w:t xml:space="preserve"> use and enjoyment of bicycling and bicycle safety education.</w:t>
      </w:r>
    </w:p>
    <w:p w:rsidR="004A6623" w:rsidRDefault="004A6623" w:rsidP="00C50FC6">
      <w:pPr>
        <w:rPr>
          <w:bCs/>
        </w:rPr>
      </w:pPr>
    </w:p>
    <w:p w:rsidR="004A6623" w:rsidRDefault="004A6623" w:rsidP="00C50FC6">
      <w:pPr>
        <w:rPr>
          <w:bCs/>
        </w:rPr>
      </w:pPr>
      <w:r>
        <w:rPr>
          <w:bCs/>
        </w:rPr>
        <w:t>The Bicycle Board has 17 members appointed by the Traffic Commission based on recommendations from the Board.  Board membership includes a member of City Council, Traffic Commission and the Morgantown Monongalia Metropolitan Planning Organization; West Virginia University Director of Transportation and Parking; representatives from most wards in the City and adjacent areas and ex-officio members including the Director of City-County Transit Services; the Assistant City Engineer and a member of the Board of Parks and Recreation Commissioners.  The Board is organized in committees that have focused primarily on bicycle education, infrastructure, parking, mapping, and occasional events. The Board meets monthly and submits monthly progress reports to the Traffic Commission.</w:t>
      </w:r>
    </w:p>
    <w:p w:rsidR="004A6623" w:rsidRDefault="004A6623" w:rsidP="00C50FC6">
      <w:pPr>
        <w:rPr>
          <w:bCs/>
        </w:rPr>
      </w:pPr>
    </w:p>
    <w:p w:rsidR="004A6623" w:rsidRDefault="004A6623" w:rsidP="00C50FC6">
      <w:pPr>
        <w:rPr>
          <w:bCs/>
        </w:rPr>
      </w:pPr>
      <w:r>
        <w:rPr>
          <w:bCs/>
        </w:rPr>
        <w:t>In 2007, the Bicycle Board with the approval of the Traffic Commission and the City Manager, developed an application for a BFC award so that it could receive feedback from the League on how to best set priorities to take steps toward earning a first level of recognition by the League’s BFC program.</w:t>
      </w:r>
    </w:p>
    <w:p w:rsidR="004A6623" w:rsidRDefault="004A6623" w:rsidP="00C50FC6">
      <w:pPr>
        <w:rPr>
          <w:bCs/>
        </w:rPr>
      </w:pPr>
    </w:p>
    <w:p w:rsidR="004A6623" w:rsidRDefault="004A6623" w:rsidP="00C50FC6">
      <w:pPr>
        <w:rPr>
          <w:bCs/>
        </w:rPr>
      </w:pPr>
      <w:r>
        <w:rPr>
          <w:bCs/>
        </w:rPr>
        <w:t>Also in 2007, the Morgantown City Council passed a policy resolution to adopt “Complete Streets” as a City standard in any new street construction or major renewal. Due to this City initiative, the Greater Morgantown MPO also adopted the Complete Streets policy.</w:t>
      </w:r>
    </w:p>
    <w:p w:rsidR="004A6623" w:rsidRDefault="004A6623" w:rsidP="00C50FC6">
      <w:pPr>
        <w:rPr>
          <w:bCs/>
        </w:rPr>
      </w:pPr>
    </w:p>
    <w:p w:rsidR="004A6623" w:rsidRDefault="004A6623" w:rsidP="00C50FC6">
      <w:pPr>
        <w:rPr>
          <w:bCs/>
        </w:rPr>
      </w:pPr>
      <w:r>
        <w:rPr>
          <w:bCs/>
        </w:rPr>
        <w:t>In 2007, the MPO completed its update of an area Transportation Plan. This plan includes a non-motorized section, and the MPO executive director plans to continue expanding this section of the plan in the plan update projected to be completed in 2012. The Morgantown Municipal Bicycle Board will be fully represented in this process that was initiated in November 2011.</w:t>
      </w:r>
    </w:p>
    <w:p w:rsidR="004A6623" w:rsidRDefault="004A6623" w:rsidP="00C50FC6">
      <w:pPr>
        <w:rPr>
          <w:bCs/>
        </w:rPr>
      </w:pPr>
    </w:p>
    <w:p w:rsidR="004A6623" w:rsidRDefault="004A6623" w:rsidP="00C50FC6">
      <w:pPr>
        <w:rPr>
          <w:bCs/>
        </w:rPr>
      </w:pPr>
      <w:r>
        <w:rPr>
          <w:bCs/>
        </w:rPr>
        <w:t>In 2010, with the leadership of the Bicycle Board’s Parking Committee and approval of the Traffic Commission, the City Council approved funding to implement a plan for bicycle parking rings to be installed on downtown parking meters. These rings are identified for bicycle use and have assisted cyclists in gaining parking access to central City businesses. In 2011, the Parking Authority will initiate the procurement and installation of bicycle lockers in parking garages with funding approved by the City Council.</w:t>
      </w:r>
    </w:p>
    <w:p w:rsidR="004A6623" w:rsidRDefault="004A6623" w:rsidP="00C50FC6">
      <w:pPr>
        <w:rPr>
          <w:bCs/>
        </w:rPr>
      </w:pPr>
    </w:p>
    <w:p w:rsidR="004A6623" w:rsidRDefault="004A6623" w:rsidP="00C50FC6">
      <w:pPr>
        <w:rPr>
          <w:bCs/>
        </w:rPr>
      </w:pPr>
      <w:r>
        <w:rPr>
          <w:bCs/>
        </w:rPr>
        <w:t xml:space="preserve">Morgantown and its surroundings have 50 miles of well-constructed rail trails that were completed in 2000. The use of these trails was initially mostly for recreation and fitness. Over the past decade, however, growing numbers of cyclists and pedestrians are using the rail trails for commuting to classes, employment, and events as efficient connections between thoroughfares and various destinations. </w:t>
      </w:r>
    </w:p>
    <w:p w:rsidR="004A6623" w:rsidRDefault="004A6623" w:rsidP="00C50FC6">
      <w:pPr>
        <w:rPr>
          <w:bCs/>
        </w:rPr>
      </w:pPr>
    </w:p>
    <w:p w:rsidR="004A6623" w:rsidRDefault="004A6623" w:rsidP="00C50FC6">
      <w:pPr>
        <w:rPr>
          <w:bCs/>
        </w:rPr>
      </w:pPr>
      <w:r>
        <w:rPr>
          <w:bCs/>
        </w:rPr>
        <w:t>The State of West Virginia Department of Transportation (WVDOT) has jurisdictional control of most of the major thoroughfares within the City.  Changes to State-maintained roads within the City require the State to implement them or at least State approval.  Changes to City-maintained streets require conformance with State highway standards.</w:t>
      </w:r>
    </w:p>
    <w:p w:rsidR="004A6623" w:rsidRDefault="004A6623" w:rsidP="00C50FC6">
      <w:pPr>
        <w:rPr>
          <w:bCs/>
        </w:rPr>
      </w:pPr>
    </w:p>
    <w:p w:rsidR="004A6623" w:rsidRDefault="004A6623" w:rsidP="00C50FC6">
      <w:pPr>
        <w:rPr>
          <w:bCs/>
        </w:rPr>
      </w:pPr>
      <w:r>
        <w:rPr>
          <w:bCs/>
        </w:rPr>
        <w:t xml:space="preserve">The City has proposed installing shared lane markings and Bicycles May Use Full Lane signs on select streets.  The WVDOT initially approved and then rescinded approval.  The WVDOT justified its rescission on the basis that such markings and signs are not included in the 2003 version of the Manual of Uniform Traffic Control Devices. The FHWA and WVDOH offered the City an option of conducting an experiment with the markings and signs.  The Federal Highways Administration released a new version of the MUTCD in October 2009 that contains shared lane markings and Bicycles May Use Full Lane signs but the state has not yet adopted it. </w:t>
      </w:r>
    </w:p>
    <w:p w:rsidR="004A6623" w:rsidRDefault="004A6623" w:rsidP="00C50FC6">
      <w:pPr>
        <w:rPr>
          <w:bCs/>
        </w:rPr>
      </w:pPr>
    </w:p>
    <w:p w:rsidR="004A6623" w:rsidRDefault="004A6623" w:rsidP="00C50FC6">
      <w:pPr>
        <w:rPr>
          <w:bCs/>
        </w:rPr>
      </w:pPr>
      <w:r>
        <w:rPr>
          <w:bCs/>
        </w:rPr>
        <w:t xml:space="preserve">The City proposed a bicycle-climbing lane on Monongahela Boulevard (US Route 19 and WV Route 7) between Eighth Street and Evansdale Drive. This lane will be located along a steep slope of a highway with a 45 mile per hour speed limit within the City limits and will be recognized as an important means for permitting cyclists of various skills, strength and experience to travel by bicycle to important destinations within the City. City cyclists have provided organized advocacy for the completion of this project since </w:t>
      </w:r>
      <w:commentRangeStart w:id="20"/>
      <w:r>
        <w:rPr>
          <w:bCs/>
        </w:rPr>
        <w:t>1987</w:t>
      </w:r>
      <w:commentRangeEnd w:id="20"/>
      <w:r>
        <w:rPr>
          <w:rStyle w:val="CommentReference"/>
        </w:rPr>
        <w:commentReference w:id="20"/>
      </w:r>
      <w:r>
        <w:rPr>
          <w:bCs/>
        </w:rPr>
        <w:t xml:space="preserve">. At first, the WVDOT disapproved the proposal but through extensive communication and meeting agreed to it but required the City to fund it. In August 2011, the City and </w:t>
      </w:r>
      <w:commentRangeStart w:id="21"/>
      <w:r>
        <w:rPr>
          <w:bCs/>
        </w:rPr>
        <w:t>WVDOT</w:t>
      </w:r>
      <w:commentRangeEnd w:id="21"/>
      <w:r>
        <w:rPr>
          <w:rStyle w:val="CommentReference"/>
        </w:rPr>
        <w:commentReference w:id="21"/>
      </w:r>
      <w:r>
        <w:rPr>
          <w:bCs/>
        </w:rPr>
        <w:t xml:space="preserve"> agreed to equally share funding of this project.  Formal approval of the agreement is contingent on City Council approval and WVDOT top management approval.  WVDOT top management approval is contingent on </w:t>
      </w:r>
      <w:r>
        <w:t xml:space="preserve">approval of a traffic operations plan and the City budgeting for its share of the cost.  The traffic operations plan that the City and WVU must provide WVDOT will specify how traffic will be managed when the climbing lane is closed for WVU events that permit motor vehicle parking on the shoulder on which the bicycle-climbing lane will be installed. </w:t>
      </w:r>
      <w:r>
        <w:rPr>
          <w:bCs/>
        </w:rPr>
        <w:t>The City also submitted a $10K grant application to Bikes Belong to support this project. With formal approval, this project can be completed in 2012.</w:t>
      </w:r>
    </w:p>
    <w:p w:rsidR="004A6623" w:rsidRDefault="004A6623" w:rsidP="00C50FC6">
      <w:pPr>
        <w:rPr>
          <w:bCs/>
        </w:rPr>
      </w:pPr>
    </w:p>
    <w:p w:rsidR="004A6623" w:rsidRDefault="004A6623" w:rsidP="00C50FC6">
      <w:pPr>
        <w:rPr>
          <w:bCs/>
        </w:rPr>
      </w:pPr>
      <w:r>
        <w:rPr>
          <w:bCs/>
        </w:rPr>
        <w:t>Working with the City Administration, the Bicycle Board applied for and received a two-year grant for bicycle education from the WVDOT. The matching funds were provided by the City of Morgantown, and one year of a multi-dimensional educational program has been implemented. With the hilly topography</w:t>
      </w:r>
      <w:r w:rsidRPr="00205DA4">
        <w:rPr>
          <w:bCs/>
        </w:rPr>
        <w:t xml:space="preserve"> </w:t>
      </w:r>
      <w:r>
        <w:rPr>
          <w:bCs/>
        </w:rPr>
        <w:t>of the community, bicycle education, with mapping and additional signage to follow, has a high potential of increasing the numbers of cyclists as well as improving motorist awareness of the legitimacy of cyclists sharing the road.</w:t>
      </w:r>
    </w:p>
    <w:p w:rsidR="004A6623" w:rsidRDefault="004A6623" w:rsidP="00C50FC6">
      <w:pPr>
        <w:rPr>
          <w:bCs/>
        </w:rPr>
      </w:pPr>
    </w:p>
    <w:p w:rsidR="004A6623" w:rsidRDefault="004A6623" w:rsidP="00C50FC6">
      <w:pPr>
        <w:autoSpaceDE w:val="0"/>
        <w:autoSpaceDN w:val="0"/>
        <w:adjustRightInd w:val="0"/>
      </w:pPr>
    </w:p>
    <w:p w:rsidR="004A6623" w:rsidRDefault="004A6623" w:rsidP="00C50FC6">
      <w:pPr>
        <w:autoSpaceDE w:val="0"/>
        <w:autoSpaceDN w:val="0"/>
        <w:adjustRightInd w:val="0"/>
      </w:pPr>
      <w:r>
        <w:t>Bicycling is fun.  Anyone who has ever ridden a bicycle has probably experienced the joy and freedom of bicycling.  For many of us as children, the bicycle expanded our universe and provided us with a practical means of transportation for trips in our neighborhoods.  Most of us got our motor vehicle driver license around the age of 16 and left our bicycles behind.  The motor vehicle quickly became indispensible for practically all our transportation.  The thrill, power and adventure of being able to go anywhere quickly was soon tempered by traffic congestion and the $7,000 annual costs to purchase, insure, operate, and maintain our automobiles</w:t>
      </w:r>
      <w:r>
        <w:rPr>
          <w:rStyle w:val="FootnoteReference"/>
        </w:rPr>
        <w:footnoteReference w:id="14"/>
      </w:r>
      <w:r>
        <w:t xml:space="preserve">.  Eventually, some of us realized that even though motor vehicles usually got us around quickly, the ever growing amounts of time we were spending holding a steering wheel was robbing us of our physical fitness and more generally, our health.  Realizing that many of our trips are still the same distance as when we made them as children on our bicycles and recalling how much fun it was to travel by bicycle has motivated some of us to become bicyclists again in addition to being motorists.  Now, we’re trying to reshape ourselves as well as our transportation environment to regain the joy and freedom of bicycling.  </w:t>
      </w:r>
    </w:p>
    <w:p w:rsidR="004A6623" w:rsidRDefault="004A6623" w:rsidP="00C50FC6"/>
    <w:p w:rsidR="004A6623" w:rsidRDefault="004A6623" w:rsidP="00C50FC6">
      <w:r>
        <w:t xml:space="preserve">For most Morgantown residents, the private motor vehicle is perceived to be the only practical transportation option.  Morgantown’s hilly environment naturally makes bicycling and walking challenging.  Our narrow roads, heavy traffic and ignorance of bicyclists’ rights and duties make bicycling terrifying to any but the most experienced, fit and intrepid cyclists.  To get more Morgantown residents to use bicycles rather than private motor vehicles, we will have to make bicycling safer and more personally satisfying than driving the car, at least for some trips. </w:t>
      </w:r>
    </w:p>
    <w:p w:rsidR="004A6623" w:rsidRDefault="004A6623" w:rsidP="00C50FC6">
      <w:pPr>
        <w:autoSpaceDE w:val="0"/>
        <w:autoSpaceDN w:val="0"/>
        <w:adjustRightInd w:val="0"/>
      </w:pPr>
    </w:p>
    <w:p w:rsidR="004A6623" w:rsidRDefault="004A6623" w:rsidP="00C50FC6">
      <w:pPr>
        <w:autoSpaceDE w:val="0"/>
        <w:autoSpaceDN w:val="0"/>
        <w:adjustRightInd w:val="0"/>
      </w:pPr>
      <w:r>
        <w:t>Bicyclists are a heterogeneous group, with widely varying skills, needs, and travel purposes. The City should work to accommodate all types of cyclists.  This is the City’s plan to do that.</w:t>
      </w:r>
    </w:p>
    <w:p w:rsidR="004A6623" w:rsidRDefault="004A6623" w:rsidP="00C50FC6">
      <w:pPr>
        <w:pStyle w:val="Heading1"/>
      </w:pPr>
      <w:bookmarkStart w:id="22" w:name="_Toc185770726"/>
      <w:r>
        <w:t>Stakeholder Analysis</w:t>
      </w:r>
      <w:bookmarkEnd w:id="22"/>
    </w:p>
    <w:p w:rsidR="004A6623" w:rsidRPr="007863A3" w:rsidRDefault="004A6623" w:rsidP="00C50FC6">
      <w:r>
        <w:t>A stakeholder is a person or group affected by the plan or in some way accountable for it.</w:t>
      </w:r>
    </w:p>
    <w:p w:rsidR="004A6623" w:rsidRPr="007863A3" w:rsidRDefault="004A6623" w:rsidP="00C50FC6">
      <w:r>
        <w:t>In order for any plan to be successful, the stakeholders must sufficiently benefit from its implementation.  Obviously, bicyclists are stakeholders in this plan but others who can be even more affected by it and who are essential to its implementation include the Mayor and City Council; the City Manager and his staff including the City Engineer, Chief of Police; Parking Authority Director; BOPARC Director; as well as entities beyond City government including Morgantown Monongalia MPO Director; Monongalia County Commissioners and the Secretary of the WV Department of Transportation.  The following sections identify these stakeholders’ needs.</w:t>
      </w:r>
    </w:p>
    <w:p w:rsidR="004A6623" w:rsidRDefault="004A6623" w:rsidP="00C50FC6">
      <w:pPr>
        <w:pStyle w:val="Heading2"/>
      </w:pPr>
      <w:bookmarkStart w:id="23" w:name="_Toc185770727"/>
      <w:r>
        <w:t>Types of Bicyclists</w:t>
      </w:r>
      <w:bookmarkEnd w:id="23"/>
      <w:r>
        <w:t xml:space="preserve"> </w:t>
      </w:r>
    </w:p>
    <w:p w:rsidR="004A6623" w:rsidRDefault="004A6623" w:rsidP="00C50FC6">
      <w:r>
        <w:t xml:space="preserve">Cyclists are a heterogeneous group with widely varying training, ability and experience. Consequently, cyclists also have widely varying perceptions of bicycling safety and risk.  </w:t>
      </w:r>
    </w:p>
    <w:p w:rsidR="004A6623" w:rsidRDefault="004A6623" w:rsidP="00C50FC6"/>
    <w:p w:rsidR="004A6623" w:rsidRDefault="004A6623" w:rsidP="00C50FC6">
      <w:r>
        <w:t xml:space="preserve">Cyclists’ perception of safety and risk also depends on where they ride their bikes, why they ride their bikes and how often they ride their bikes.  </w:t>
      </w:r>
    </w:p>
    <w:p w:rsidR="004A6623" w:rsidRDefault="004A6623" w:rsidP="00C50FC6"/>
    <w:p w:rsidR="004A6623" w:rsidRDefault="004A6623" w:rsidP="00C50FC6">
      <w:r>
        <w:t xml:space="preserve">Where cyclists ride bikes ranges from rail trails that are flat and have no motor vehicles to narrow, hilly, winding, roads with heavy motor vehicle traffic.  </w:t>
      </w:r>
    </w:p>
    <w:p w:rsidR="004A6623" w:rsidRDefault="004A6623" w:rsidP="00C50FC6"/>
    <w:p w:rsidR="004A6623" w:rsidRDefault="004A6623" w:rsidP="00C50FC6">
      <w:r>
        <w:t>Why cyclists ride also covers a wide range.  Reasons for riding a bike include,</w:t>
      </w:r>
    </w:p>
    <w:p w:rsidR="004A6623" w:rsidRDefault="004A6623" w:rsidP="00C50FC6">
      <w:pPr>
        <w:numPr>
          <w:ilvl w:val="0"/>
          <w:numId w:val="15"/>
        </w:numPr>
      </w:pPr>
      <w:r>
        <w:t>Recreation;</w:t>
      </w:r>
    </w:p>
    <w:p w:rsidR="004A6623" w:rsidRDefault="004A6623" w:rsidP="00C50FC6">
      <w:pPr>
        <w:numPr>
          <w:ilvl w:val="0"/>
          <w:numId w:val="15"/>
        </w:numPr>
      </w:pPr>
      <w:r>
        <w:t xml:space="preserve">Long distance touring; </w:t>
      </w:r>
    </w:p>
    <w:p w:rsidR="004A6623" w:rsidRDefault="004A6623" w:rsidP="00C50FC6">
      <w:pPr>
        <w:numPr>
          <w:ilvl w:val="0"/>
          <w:numId w:val="14"/>
        </w:numPr>
      </w:pPr>
      <w:r>
        <w:t>Fitness or competition;</w:t>
      </w:r>
    </w:p>
    <w:p w:rsidR="004A6623" w:rsidRDefault="004A6623" w:rsidP="00C50FC6">
      <w:pPr>
        <w:numPr>
          <w:ilvl w:val="0"/>
          <w:numId w:val="14"/>
        </w:numPr>
      </w:pPr>
      <w:r>
        <w:t>Running errands;</w:t>
      </w:r>
    </w:p>
    <w:p w:rsidR="004A6623" w:rsidRDefault="004A6623" w:rsidP="00C50FC6">
      <w:pPr>
        <w:numPr>
          <w:ilvl w:val="0"/>
          <w:numId w:val="14"/>
        </w:numPr>
      </w:pPr>
      <w:r>
        <w:t>Commuting to work or school.</w:t>
      </w:r>
    </w:p>
    <w:p w:rsidR="004A6623" w:rsidRDefault="004A6623" w:rsidP="00C50FC6"/>
    <w:p w:rsidR="004A6623" w:rsidRDefault="004A6623" w:rsidP="00C50FC6">
      <w:proofErr w:type="gramStart"/>
      <w:r>
        <w:t>How often cyclists ride varies from year-round every-day to only occasionally.</w:t>
      </w:r>
      <w:proofErr w:type="gramEnd"/>
      <w:r>
        <w:t xml:space="preserve"> </w:t>
      </w:r>
    </w:p>
    <w:p w:rsidR="004A6623" w:rsidRDefault="004A6623" w:rsidP="00C50FC6"/>
    <w:p w:rsidR="004A6623" w:rsidRDefault="004A6623" w:rsidP="00C50FC6">
      <w:r>
        <w:t>The City’s Bicycle Plan should recognize and accommodate these differences. Unfortunately, this means there is no one “design cyclist,” representative of all types of cyclists around which the system may be planned. The Bicycle Plan should account for the diversity of bicyclist abilities, skill levels, risk tolerances, and travel purposes observed among cyclists.</w:t>
      </w:r>
    </w:p>
    <w:p w:rsidR="004A6623" w:rsidRDefault="004A6623" w:rsidP="00C50FC6"/>
    <w:p w:rsidR="004A6623" w:rsidRDefault="004A6623" w:rsidP="00C50FC6">
      <w:r>
        <w:t>The Federal Highway Administration’s National Bicycling and Walking Study</w:t>
      </w:r>
      <w:r>
        <w:rPr>
          <w:rStyle w:val="FootnoteReference"/>
        </w:rPr>
        <w:footnoteReference w:id="15"/>
      </w:r>
      <w:r>
        <w:t xml:space="preserve"> identifies three broad categories of cyclists: </w:t>
      </w:r>
    </w:p>
    <w:p w:rsidR="004A6623" w:rsidRDefault="004A6623" w:rsidP="00C50FC6">
      <w:pPr>
        <w:numPr>
          <w:ilvl w:val="0"/>
          <w:numId w:val="7"/>
        </w:numPr>
      </w:pPr>
      <w:r>
        <w:t xml:space="preserve">Advanced Bicyclists (Type A), are experienced adults who are comfortable riding in most traffic conditions. </w:t>
      </w:r>
    </w:p>
    <w:p w:rsidR="004A6623" w:rsidRDefault="004A6623" w:rsidP="00C50FC6">
      <w:pPr>
        <w:numPr>
          <w:ilvl w:val="0"/>
          <w:numId w:val="7"/>
        </w:numPr>
      </w:pPr>
      <w:r>
        <w:t>Basic Bicyclists (Type B) are novice adults or adolescent riders who are more wary of busy or high-speed streets.</w:t>
      </w:r>
    </w:p>
    <w:p w:rsidR="004A6623" w:rsidRDefault="004A6623" w:rsidP="00C50FC6">
      <w:pPr>
        <w:numPr>
          <w:ilvl w:val="0"/>
          <w:numId w:val="7"/>
        </w:numPr>
      </w:pPr>
      <w:r>
        <w:t>Child Bicyclists (Type C) consists of young children who require substantial or total protection from vehicular traffic.</w:t>
      </w:r>
    </w:p>
    <w:p w:rsidR="004A6623" w:rsidRDefault="004A6623" w:rsidP="00C50FC6"/>
    <w:p w:rsidR="004A6623" w:rsidRDefault="004A6623" w:rsidP="00C50FC6">
      <w:r>
        <w:t>The three groups of cyclists are described further below.</w:t>
      </w:r>
    </w:p>
    <w:p w:rsidR="004A6623" w:rsidRDefault="004A6623" w:rsidP="00C50FC6">
      <w:pPr>
        <w:pStyle w:val="Heading3"/>
      </w:pPr>
      <w:bookmarkStart w:id="24" w:name="_Toc185770728"/>
      <w:r>
        <w:t>Type A: Advanced Bicyclists</w:t>
      </w:r>
      <w:bookmarkEnd w:id="24"/>
    </w:p>
    <w:p w:rsidR="004A6623" w:rsidRDefault="004A6623" w:rsidP="00C50FC6">
      <w:r>
        <w:t>This group is comfortable in most traffic situations, even arterial streets with high traffic volume. In selecting a route, Type A cyclists will choose the most direct route with minimal stop signs and delays. They will not typically utilize a lower traffic bike route or trail alternative when a more direct, undesignated route exists.</w:t>
      </w:r>
    </w:p>
    <w:p w:rsidR="004A6623" w:rsidRDefault="004A6623" w:rsidP="00C50FC6"/>
    <w:p w:rsidR="004A6623" w:rsidRDefault="004A6623" w:rsidP="00C50FC6">
      <w:r>
        <w:t xml:space="preserve">Type A cyclists are best served by adopting minimal “bicycle-friendly” design standards for all streets, and wide curb lanes along arterial streets. </w:t>
      </w:r>
    </w:p>
    <w:p w:rsidR="004A6623" w:rsidRDefault="004A6623" w:rsidP="00C50FC6">
      <w:pPr>
        <w:pStyle w:val="Heading3"/>
      </w:pPr>
      <w:bookmarkStart w:id="25" w:name="_Toc185770729"/>
      <w:r>
        <w:t>Type B: Basic Bicyclists</w:t>
      </w:r>
      <w:bookmarkEnd w:id="25"/>
    </w:p>
    <w:p w:rsidR="004A6623" w:rsidRDefault="004A6623" w:rsidP="00C50FC6">
      <w:r>
        <w:t xml:space="preserve">Type B riders include adolescent cyclists and adults who ride only on occasion.  This group is less comfortable operating a bicycle in the midst of heavy motor vehicle traffic and instead desires greater protection from motorized traffic than Type A.  These riders may lack the skills necessary to ride in city traffic, or they perceive a safety risk in doing so. </w:t>
      </w:r>
    </w:p>
    <w:p w:rsidR="004A6623" w:rsidRDefault="004A6623" w:rsidP="00C50FC6"/>
    <w:p w:rsidR="004A6623" w:rsidRDefault="004A6623" w:rsidP="00C50FC6">
      <w:r>
        <w:t>Type B riders will often ride on sidewalks in high-traffic locations, which can actually place them at greater risk, especially at intersections.  Type B cyclists benefit most from bicycle routes with low traffic volume, bike lanes on arterial streets, or completely separated bicycle trails. While directness of route is still a critical factor, Type B cyclists are willing to detour slightly to avoid motor vehicle traffic or significant grades.</w:t>
      </w:r>
    </w:p>
    <w:p w:rsidR="004A6623" w:rsidRDefault="004A6623" w:rsidP="00C50FC6">
      <w:pPr>
        <w:pStyle w:val="Heading3"/>
      </w:pPr>
      <w:bookmarkStart w:id="26" w:name="_Toc185770730"/>
      <w:r>
        <w:t>Type C: Child Bicyclists</w:t>
      </w:r>
      <w:bookmarkEnd w:id="26"/>
    </w:p>
    <w:p w:rsidR="004A6623" w:rsidRDefault="004A6623" w:rsidP="00C50FC6">
      <w:r>
        <w:t>Child cyclists require substantial protection from motor vehicles, and often ride only with adult supervision. Children cyclists have the least amount of bicycling skill and they often are unaware of the danger that their unpredictable behavior presents. This unpredictability can pose safety risks for other cyclists as well, especially on trails. For children, bicycling is a form of play as well as basic transportation, and usually confined to neighborhood streets, parks, or trails.</w:t>
      </w:r>
    </w:p>
    <w:p w:rsidR="004A6623" w:rsidRDefault="004A6623" w:rsidP="00C50FC6"/>
    <w:p w:rsidR="004A6623" w:rsidRDefault="004A6623" w:rsidP="00C50FC6">
      <w:r>
        <w:t xml:space="preserve">Type C cyclists are best served through bicycle safety and skill-building education, traffic calming in neighborhoods, improved access to neighborhood destinations and schools, and recreational trails conducive to family outings. </w:t>
      </w:r>
    </w:p>
    <w:p w:rsidR="004A6623" w:rsidRDefault="004A6623" w:rsidP="00C50FC6">
      <w:pPr>
        <w:pStyle w:val="Heading2"/>
      </w:pPr>
      <w:bookmarkStart w:id="27" w:name="_Toc185770731"/>
      <w:r>
        <w:t>Public Officials</w:t>
      </w:r>
      <w:bookmarkEnd w:id="27"/>
    </w:p>
    <w:p w:rsidR="004A6623" w:rsidRPr="00C430B4" w:rsidRDefault="004A6623" w:rsidP="00C50FC6">
      <w:r>
        <w:t>Following are public official stakeholders and assumptions about their needs of this plan.</w:t>
      </w:r>
    </w:p>
    <w:p w:rsidR="004A6623" w:rsidRDefault="004A6623" w:rsidP="00C50FC6">
      <w:pPr>
        <w:pStyle w:val="Heading6"/>
      </w:pPr>
      <w:r>
        <w:t>Mayor/City Council</w:t>
      </w:r>
    </w:p>
    <w:p w:rsidR="004A6623" w:rsidRDefault="004A6623" w:rsidP="00C50FC6">
      <w:r>
        <w:t xml:space="preserve">Mayor/City Council needs that, </w:t>
      </w:r>
    </w:p>
    <w:p w:rsidR="004A6623" w:rsidRDefault="004A6623" w:rsidP="00C50FC6">
      <w:pPr>
        <w:numPr>
          <w:ilvl w:val="0"/>
          <w:numId w:val="17"/>
        </w:numPr>
      </w:pPr>
      <w:proofErr w:type="gramStart"/>
      <w:r>
        <w:t>the</w:t>
      </w:r>
      <w:proofErr w:type="gramEnd"/>
      <w:r>
        <w:t xml:space="preserve"> Bicycle Plan satisfy in whole or in part the Bicycle Board’s procedural guidelines;  </w:t>
      </w:r>
    </w:p>
    <w:p w:rsidR="004A6623" w:rsidRDefault="004A6623" w:rsidP="00C50FC6">
      <w:pPr>
        <w:numPr>
          <w:ilvl w:val="0"/>
          <w:numId w:val="17"/>
        </w:numPr>
      </w:pPr>
      <w:proofErr w:type="gramStart"/>
      <w:r>
        <w:t>the</w:t>
      </w:r>
      <w:proofErr w:type="gramEnd"/>
      <w:r>
        <w:t xml:space="preserve"> Bicycle Plan be congruent with other City plans; </w:t>
      </w:r>
    </w:p>
    <w:p w:rsidR="004A6623" w:rsidRDefault="004A6623" w:rsidP="00C50FC6">
      <w:pPr>
        <w:numPr>
          <w:ilvl w:val="0"/>
          <w:numId w:val="17"/>
        </w:numPr>
      </w:pPr>
      <w:proofErr w:type="gramStart"/>
      <w:r>
        <w:t>the</w:t>
      </w:r>
      <w:proofErr w:type="gramEnd"/>
      <w:r>
        <w:t xml:space="preserve"> Bicycle Plan improve the City’s business and social climates and the City’s position as a livable community;</w:t>
      </w:r>
    </w:p>
    <w:p w:rsidR="004A6623" w:rsidRDefault="004A6623" w:rsidP="00C50FC6">
      <w:pPr>
        <w:numPr>
          <w:ilvl w:val="0"/>
          <w:numId w:val="17"/>
        </w:numPr>
      </w:pPr>
      <w:proofErr w:type="gramStart"/>
      <w:r>
        <w:t>that</w:t>
      </w:r>
      <w:proofErr w:type="gramEnd"/>
      <w:r>
        <w:t xml:space="preserve"> resources be identified for the Plan’s implementation.</w:t>
      </w:r>
    </w:p>
    <w:p w:rsidR="004A6623" w:rsidRDefault="004A6623" w:rsidP="00C50FC6">
      <w:pPr>
        <w:pStyle w:val="Heading6"/>
      </w:pPr>
      <w:r>
        <w:t>City Manager</w:t>
      </w:r>
    </w:p>
    <w:p w:rsidR="004A6623" w:rsidRDefault="004A6623" w:rsidP="00C50FC6">
      <w:r>
        <w:t xml:space="preserve">City Manager needs that, </w:t>
      </w:r>
    </w:p>
    <w:p w:rsidR="004A6623" w:rsidRDefault="004A6623" w:rsidP="00C50FC6">
      <w:pPr>
        <w:numPr>
          <w:ilvl w:val="0"/>
          <w:numId w:val="18"/>
        </w:numPr>
      </w:pPr>
      <w:proofErr w:type="gramStart"/>
      <w:r>
        <w:t>the</w:t>
      </w:r>
      <w:proofErr w:type="gramEnd"/>
      <w:r>
        <w:t xml:space="preserve"> Bicycle Plan be approved by City Council; </w:t>
      </w:r>
    </w:p>
    <w:p w:rsidR="004A6623" w:rsidRDefault="004A6623" w:rsidP="00C50FC6">
      <w:pPr>
        <w:numPr>
          <w:ilvl w:val="0"/>
          <w:numId w:val="18"/>
        </w:numPr>
      </w:pPr>
      <w:proofErr w:type="gramStart"/>
      <w:r>
        <w:t>resources</w:t>
      </w:r>
      <w:proofErr w:type="gramEnd"/>
      <w:r>
        <w:t xml:space="preserve"> be identified for the Plan’s implementation; </w:t>
      </w:r>
    </w:p>
    <w:p w:rsidR="004A6623" w:rsidRDefault="004A6623" w:rsidP="00C50FC6">
      <w:pPr>
        <w:numPr>
          <w:ilvl w:val="0"/>
          <w:numId w:val="18"/>
        </w:numPr>
      </w:pPr>
      <w:proofErr w:type="gramStart"/>
      <w:r>
        <w:t>the</w:t>
      </w:r>
      <w:proofErr w:type="gramEnd"/>
      <w:r>
        <w:t xml:space="preserve"> Bicycle Plan be congruent with other City plans;</w:t>
      </w:r>
    </w:p>
    <w:p w:rsidR="004A6623" w:rsidRDefault="004A6623" w:rsidP="00C50FC6">
      <w:pPr>
        <w:numPr>
          <w:ilvl w:val="0"/>
          <w:numId w:val="18"/>
        </w:numPr>
      </w:pPr>
      <w:proofErr w:type="gramStart"/>
      <w:r>
        <w:t>the</w:t>
      </w:r>
      <w:proofErr w:type="gramEnd"/>
      <w:r>
        <w:t xml:space="preserve"> Plan improve the City’s business and social climates and the City’s position as a livable community.</w:t>
      </w:r>
    </w:p>
    <w:p w:rsidR="004A6623" w:rsidRDefault="004A6623" w:rsidP="00C50FC6">
      <w:pPr>
        <w:pStyle w:val="Heading6"/>
      </w:pPr>
      <w:r>
        <w:t>Director of Development Services</w:t>
      </w:r>
    </w:p>
    <w:p w:rsidR="004A6623" w:rsidRDefault="004A6623" w:rsidP="00C50FC6">
      <w:r>
        <w:t xml:space="preserve">The Director of Development Services needs that, </w:t>
      </w:r>
    </w:p>
    <w:p w:rsidR="004A6623" w:rsidRDefault="004A6623" w:rsidP="00C50FC6">
      <w:pPr>
        <w:numPr>
          <w:ilvl w:val="0"/>
          <w:numId w:val="20"/>
        </w:numPr>
      </w:pPr>
      <w:proofErr w:type="gramStart"/>
      <w:r>
        <w:t>the</w:t>
      </w:r>
      <w:proofErr w:type="gramEnd"/>
      <w:r>
        <w:t xml:space="preserve"> Bicycle Plan be approved by the City Manager; </w:t>
      </w:r>
    </w:p>
    <w:p w:rsidR="004A6623" w:rsidRDefault="004A6623" w:rsidP="00C50FC6">
      <w:pPr>
        <w:numPr>
          <w:ilvl w:val="0"/>
          <w:numId w:val="20"/>
        </w:numPr>
      </w:pPr>
      <w:proofErr w:type="gramStart"/>
      <w:r>
        <w:t>the</w:t>
      </w:r>
      <w:proofErr w:type="gramEnd"/>
      <w:r>
        <w:t xml:space="preserve"> Bicycle Plan be congruent with other City plans.</w:t>
      </w:r>
    </w:p>
    <w:p w:rsidR="004A6623" w:rsidRDefault="004A6623" w:rsidP="00C50FC6">
      <w:pPr>
        <w:pStyle w:val="Heading6"/>
      </w:pPr>
      <w:r>
        <w:t>City Engineer</w:t>
      </w:r>
    </w:p>
    <w:p w:rsidR="004A6623" w:rsidRDefault="004A6623" w:rsidP="00C50FC6">
      <w:r>
        <w:t xml:space="preserve">The City Engineer needs that, </w:t>
      </w:r>
    </w:p>
    <w:p w:rsidR="004A6623" w:rsidRDefault="004A6623" w:rsidP="00C50FC6">
      <w:pPr>
        <w:numPr>
          <w:ilvl w:val="0"/>
          <w:numId w:val="20"/>
        </w:numPr>
      </w:pPr>
      <w:proofErr w:type="gramStart"/>
      <w:r>
        <w:t>the</w:t>
      </w:r>
      <w:proofErr w:type="gramEnd"/>
      <w:r>
        <w:t xml:space="preserve"> Bicycle Plan be approved by the City Manager; </w:t>
      </w:r>
    </w:p>
    <w:p w:rsidR="004A6623" w:rsidRDefault="004A6623" w:rsidP="00C50FC6">
      <w:pPr>
        <w:numPr>
          <w:ilvl w:val="0"/>
          <w:numId w:val="20"/>
        </w:numPr>
      </w:pPr>
      <w:proofErr w:type="gramStart"/>
      <w:r>
        <w:t>the</w:t>
      </w:r>
      <w:proofErr w:type="gramEnd"/>
      <w:r>
        <w:t xml:space="preserve"> Bicycle Plan be congruent with other City plans; </w:t>
      </w:r>
    </w:p>
    <w:p w:rsidR="004A6623" w:rsidRDefault="004A6623" w:rsidP="00C50FC6">
      <w:pPr>
        <w:numPr>
          <w:ilvl w:val="0"/>
          <w:numId w:val="20"/>
        </w:numPr>
      </w:pPr>
      <w:proofErr w:type="gramStart"/>
      <w:r>
        <w:t>the</w:t>
      </w:r>
      <w:proofErr w:type="gramEnd"/>
      <w:r>
        <w:t xml:space="preserve"> Bicycle Plan be congruent with prevailing engineering standards and principles.</w:t>
      </w:r>
    </w:p>
    <w:p w:rsidR="004A6623" w:rsidRDefault="004A6623" w:rsidP="00C50FC6">
      <w:pPr>
        <w:pStyle w:val="Heading6"/>
      </w:pPr>
      <w:r>
        <w:t>Chief of Police</w:t>
      </w:r>
    </w:p>
    <w:p w:rsidR="004A6623" w:rsidRDefault="004A6623" w:rsidP="00C50FC6">
      <w:r>
        <w:t xml:space="preserve">The Chief of Police needs that, </w:t>
      </w:r>
    </w:p>
    <w:p w:rsidR="004A6623" w:rsidRDefault="004A6623" w:rsidP="00C50FC6">
      <w:pPr>
        <w:numPr>
          <w:ilvl w:val="0"/>
          <w:numId w:val="18"/>
        </w:numPr>
      </w:pPr>
      <w:proofErr w:type="gramStart"/>
      <w:r>
        <w:t>the</w:t>
      </w:r>
      <w:proofErr w:type="gramEnd"/>
      <w:r>
        <w:t xml:space="preserve"> Bicycle Plan be approved by City Council; </w:t>
      </w:r>
    </w:p>
    <w:p w:rsidR="004A6623" w:rsidRDefault="004A6623" w:rsidP="00C50FC6">
      <w:pPr>
        <w:numPr>
          <w:ilvl w:val="0"/>
          <w:numId w:val="18"/>
        </w:numPr>
      </w:pPr>
      <w:proofErr w:type="gramStart"/>
      <w:r>
        <w:t>the</w:t>
      </w:r>
      <w:proofErr w:type="gramEnd"/>
      <w:r>
        <w:t xml:space="preserve"> Bicycle Plan be congruent with City and State law;</w:t>
      </w:r>
    </w:p>
    <w:p w:rsidR="004A6623" w:rsidRDefault="004A6623" w:rsidP="00C50FC6">
      <w:pPr>
        <w:numPr>
          <w:ilvl w:val="0"/>
          <w:numId w:val="18"/>
        </w:numPr>
      </w:pPr>
      <w:proofErr w:type="gramStart"/>
      <w:r>
        <w:t>resources</w:t>
      </w:r>
      <w:proofErr w:type="gramEnd"/>
      <w:r>
        <w:t xml:space="preserve"> be identified for the Plan’s implementation.</w:t>
      </w:r>
    </w:p>
    <w:p w:rsidR="004A6623" w:rsidRDefault="004A6623" w:rsidP="00C50FC6">
      <w:pPr>
        <w:pStyle w:val="Heading6"/>
      </w:pPr>
      <w:r>
        <w:t>Parking Authority Director</w:t>
      </w:r>
    </w:p>
    <w:p w:rsidR="004A6623" w:rsidRDefault="004A6623" w:rsidP="00C50FC6">
      <w:r>
        <w:t xml:space="preserve">The Parking Authority Director needs that, </w:t>
      </w:r>
    </w:p>
    <w:p w:rsidR="004A6623" w:rsidRDefault="004A6623" w:rsidP="00C50FC6">
      <w:pPr>
        <w:numPr>
          <w:ilvl w:val="0"/>
          <w:numId w:val="21"/>
        </w:numPr>
      </w:pPr>
      <w:proofErr w:type="gramStart"/>
      <w:r>
        <w:t>the</w:t>
      </w:r>
      <w:proofErr w:type="gramEnd"/>
      <w:r>
        <w:t xml:space="preserve"> Bicycle Plan be approved by the City Manager; </w:t>
      </w:r>
    </w:p>
    <w:p w:rsidR="004A6623" w:rsidRDefault="004A6623" w:rsidP="00C50FC6">
      <w:pPr>
        <w:numPr>
          <w:ilvl w:val="0"/>
          <w:numId w:val="21"/>
        </w:numPr>
      </w:pPr>
      <w:proofErr w:type="gramStart"/>
      <w:r>
        <w:t>the</w:t>
      </w:r>
      <w:proofErr w:type="gramEnd"/>
      <w:r>
        <w:t xml:space="preserve"> Bicycle Plan be congruent with other City parking plans.</w:t>
      </w:r>
    </w:p>
    <w:p w:rsidR="004A6623" w:rsidRDefault="004A6623" w:rsidP="00C50FC6">
      <w:pPr>
        <w:pStyle w:val="Heading6"/>
        <w:keepNext/>
      </w:pPr>
      <w:r>
        <w:t>Board of Parks and Recreation Commissioners (BOPARC) Director</w:t>
      </w:r>
    </w:p>
    <w:p w:rsidR="004A6623" w:rsidRDefault="004A6623" w:rsidP="00C50FC6">
      <w:pPr>
        <w:keepNext/>
      </w:pPr>
      <w:r>
        <w:t xml:space="preserve">The BOPARC Director needs that, </w:t>
      </w:r>
    </w:p>
    <w:p w:rsidR="004A6623" w:rsidRDefault="004A6623" w:rsidP="00C50FC6">
      <w:pPr>
        <w:keepNext/>
        <w:numPr>
          <w:ilvl w:val="0"/>
          <w:numId w:val="22"/>
        </w:numPr>
      </w:pPr>
      <w:proofErr w:type="gramStart"/>
      <w:r>
        <w:t>the</w:t>
      </w:r>
      <w:proofErr w:type="gramEnd"/>
      <w:r>
        <w:t xml:space="preserve"> Bicycle Plan is approved by the City Manager; </w:t>
      </w:r>
    </w:p>
    <w:p w:rsidR="004A6623" w:rsidRPr="003A63AB" w:rsidRDefault="004A6623" w:rsidP="00C50FC6">
      <w:pPr>
        <w:keepNext/>
        <w:numPr>
          <w:ilvl w:val="0"/>
          <w:numId w:val="22"/>
        </w:numPr>
      </w:pPr>
      <w:proofErr w:type="gramStart"/>
      <w:r>
        <w:t>resources</w:t>
      </w:r>
      <w:proofErr w:type="gramEnd"/>
      <w:r>
        <w:t xml:space="preserve"> be identified for Plan implementation, especially implementations that affect City parks.</w:t>
      </w:r>
    </w:p>
    <w:p w:rsidR="004A6623" w:rsidRPr="008971B8" w:rsidRDefault="004A6623" w:rsidP="00C50FC6">
      <w:pPr>
        <w:pStyle w:val="Heading6"/>
      </w:pPr>
      <w:r>
        <w:t>West Virginia University</w:t>
      </w:r>
    </w:p>
    <w:p w:rsidR="004A6623" w:rsidRDefault="004A6623" w:rsidP="00C50FC6">
      <w:pPr>
        <w:pStyle w:val="Heading6"/>
      </w:pPr>
      <w:r>
        <w:t>Morgantown Monongalia Metropolitan Planning Organization (MPO) Director</w:t>
      </w:r>
    </w:p>
    <w:p w:rsidR="004A6623" w:rsidRDefault="004A6623" w:rsidP="00C50FC6">
      <w:r>
        <w:t xml:space="preserve">The MPO Director needs that the Bicycle Plan be an integral part of the </w:t>
      </w:r>
      <w:proofErr w:type="spellStart"/>
      <w:r>
        <w:t>MPO’s</w:t>
      </w:r>
      <w:proofErr w:type="spellEnd"/>
      <w:r>
        <w:t xml:space="preserve"> Long Range Transportation Plan.  That it be consistent with the </w:t>
      </w:r>
      <w:proofErr w:type="spellStart"/>
      <w:r>
        <w:t>LRTP’s</w:t>
      </w:r>
      <w:proofErr w:type="spellEnd"/>
      <w:r>
        <w:t xml:space="preserve"> goals and objectives and that it comply with State and Federal law and regulations.</w:t>
      </w:r>
    </w:p>
    <w:p w:rsidR="004A6623" w:rsidRDefault="004A6623" w:rsidP="00C50FC6">
      <w:pPr>
        <w:pStyle w:val="Heading6"/>
      </w:pPr>
      <w:r>
        <w:t>County Commissioners</w:t>
      </w:r>
    </w:p>
    <w:p w:rsidR="004A6623" w:rsidRPr="00820062" w:rsidRDefault="004A6623" w:rsidP="00C50FC6">
      <w:pPr>
        <w:rPr>
          <w:b/>
        </w:rPr>
      </w:pPr>
      <w:r w:rsidRPr="00980FC5">
        <w:rPr>
          <w:b/>
        </w:rPr>
        <w:t>Secretary WVDOT</w:t>
      </w:r>
    </w:p>
    <w:p w:rsidR="004A6623" w:rsidRDefault="004A6623" w:rsidP="00C50FC6">
      <w:pPr>
        <w:pStyle w:val="Heading1"/>
      </w:pPr>
      <w:bookmarkStart w:id="28" w:name="_Toc185770732"/>
      <w:r>
        <w:t>Projects</w:t>
      </w:r>
      <w:bookmarkEnd w:id="28"/>
    </w:p>
    <w:p w:rsidR="004A6623" w:rsidRPr="000A45FF" w:rsidRDefault="004A6623" w:rsidP="00C50FC6">
      <w:r>
        <w:t>This section of the plan repeats the education, enforcement, engineering, encouragement and evaluation objectives and lists projects whose completion would contribute to accomplishing each objective.  A responsible entity is identified at the top of each list of projects because the assigned projects are within the entity’s scope of work and power to accomplish.  Ultimately, the Morgantown City Council enables the stakeholders in this plan to achieve its goal, objectives and projects.</w:t>
      </w:r>
    </w:p>
    <w:p w:rsidR="004A6623" w:rsidRDefault="004A6623" w:rsidP="00C50FC6">
      <w:pPr>
        <w:pStyle w:val="Heading2"/>
      </w:pPr>
      <w:bookmarkStart w:id="29" w:name="_Toc185770733"/>
      <w:r>
        <w:t>Education</w:t>
      </w:r>
      <w:bookmarkEnd w:id="29"/>
    </w:p>
    <w:p w:rsidR="004A6623" w:rsidRDefault="004A6623" w:rsidP="00C50FC6">
      <w:pPr>
        <w:pStyle w:val="Heading3"/>
      </w:pPr>
      <w:bookmarkStart w:id="30" w:name="_Toc185770734"/>
      <w:r>
        <w:t>Objective:</w:t>
      </w:r>
      <w:bookmarkEnd w:id="30"/>
      <w:r>
        <w:t xml:space="preserve"> </w:t>
      </w:r>
    </w:p>
    <w:p w:rsidR="004A6623" w:rsidRDefault="004A6623">
      <w:r>
        <w:t>Educate bicyclists to operate their bicycles as vehicles and educate motorists to treat bicyclists as drivers of vehicles.</w:t>
      </w:r>
    </w:p>
    <w:p w:rsidR="004A6623" w:rsidRDefault="004A6623">
      <w:pPr>
        <w:pStyle w:val="Heading3"/>
      </w:pPr>
      <w:bookmarkStart w:id="31" w:name="_Toc185770735"/>
      <w:r>
        <w:t>Cyclists fare best when they act and are treated as drivers of vehicles</w:t>
      </w:r>
      <w:bookmarkEnd w:id="31"/>
    </w:p>
    <w:p w:rsidR="004A6623" w:rsidRDefault="004A6623">
      <w:r>
        <w:t xml:space="preserve">WV law as in all 50 states grants every person riding a bicycle upon a roadway the same rights as drivers of vehicles and subjects cyclists to the same duties.  Cyclists fare best when they act and are treated as drivers of vehicles.  Bicyclists reduce the risk of getting hit by a car when they are most visible and predictable.  When they operate their bicycles as vehicles, they position themselves where motorists can see them and they behave the way motorists expect other vehicles to behave.  It is easy for motorists to treat bicycles as vehicles when bicyclists drive their bicycles as they would drive their vehicles.  For example, when bicyclists ride straight rather than swerving and signal sideways movements or turns, motorists know what to expect and can prepare and even yield to them.  </w:t>
      </w:r>
    </w:p>
    <w:p w:rsidR="004A6623" w:rsidRDefault="004A6623"/>
    <w:p w:rsidR="004A6623" w:rsidRDefault="004A6623">
      <w:r>
        <w:t>Many cyclists hug the right edge of the road.  It is generally safer to ride farther out into the lane. When the lane is narrow (less than 14-feet wide) and cyclists ride too far to the right, they sometimes get forced off the road because cars pass when there’s not enough room.  When cyclists learn that they have the same rights to the road as motorists and learn where to position themselves in the lane, they can lose their fear and gain more confidence which enables them to ride more predictably and thus more safely.</w:t>
      </w:r>
    </w:p>
    <w:p w:rsidR="004A6623" w:rsidRDefault="004A6623"/>
    <w:p w:rsidR="004A6623" w:rsidRDefault="004A6623">
      <w:r>
        <w:t xml:space="preserve">Even when they drive their bicycles as vehicles, unpredictable things can happen.  If a pothole, debris or a sunken drain grate is in their path and they swerve to avoid it, they are more likely to get hit than if they had simply ridden in a straight line that avoided these common roadway hazards.  In addition to learning the rules of the road and driving their bicycles as vehicles to prevent crashes, cyclists also need to learn special physical skills to avoid crashes.  Such skills include </w:t>
      </w:r>
    </w:p>
    <w:p w:rsidR="004A6623" w:rsidRDefault="004A6623" w:rsidP="00C50FC6">
      <w:pPr>
        <w:numPr>
          <w:ilvl w:val="0"/>
          <w:numId w:val="45"/>
        </w:numPr>
      </w:pPr>
      <w:proofErr w:type="gramStart"/>
      <w:r>
        <w:t>avoiding</w:t>
      </w:r>
      <w:proofErr w:type="gramEnd"/>
      <w:r>
        <w:t xml:space="preserve"> obstacles without swerving; </w:t>
      </w:r>
    </w:p>
    <w:p w:rsidR="004A6623" w:rsidRDefault="004A6623" w:rsidP="00C50FC6">
      <w:pPr>
        <w:numPr>
          <w:ilvl w:val="0"/>
          <w:numId w:val="45"/>
        </w:numPr>
      </w:pPr>
      <w:proofErr w:type="gramStart"/>
      <w:r>
        <w:t>stopping</w:t>
      </w:r>
      <w:proofErr w:type="gramEnd"/>
      <w:r>
        <w:t xml:space="preserve"> in the shortest possible distance, for example when a car pulls out in front of you;</w:t>
      </w:r>
    </w:p>
    <w:p w:rsidR="004A6623" w:rsidRDefault="004A6623" w:rsidP="00C50FC6">
      <w:pPr>
        <w:numPr>
          <w:ilvl w:val="0"/>
          <w:numId w:val="45"/>
        </w:numPr>
      </w:pPr>
      <w:proofErr w:type="gramStart"/>
      <w:r>
        <w:t>turning</w:t>
      </w:r>
      <w:proofErr w:type="gramEnd"/>
      <w:r>
        <w:t xml:space="preserve"> in the shortest possible radius, for example when a car passes you and then cuts in front of you and turns right.</w:t>
      </w:r>
    </w:p>
    <w:p w:rsidR="004A6623" w:rsidRDefault="004A6623"/>
    <w:p w:rsidR="004A6623" w:rsidRDefault="004A6623">
      <w:r>
        <w:t>Some motorists also do not know that the law gives bicyclists the same rights to the road as it does to them and they do not know how they should drive around bicycles.  Education as well as enforcement can help ensure that they treat bicyclists as drivers of vehicles.</w:t>
      </w:r>
    </w:p>
    <w:p w:rsidR="004A6623" w:rsidRDefault="004A6623" w:rsidP="00C50FC6">
      <w:pPr>
        <w:pStyle w:val="Heading3"/>
      </w:pPr>
      <w:bookmarkStart w:id="32" w:name="_Toc185770736"/>
      <w:r>
        <w:t>Projects:</w:t>
      </w:r>
      <w:bookmarkEnd w:id="32"/>
    </w:p>
    <w:p w:rsidR="004A6623" w:rsidRPr="0098784E" w:rsidRDefault="004A6623">
      <w:pPr>
        <w:rPr>
          <w:b/>
        </w:rPr>
      </w:pPr>
      <w:r w:rsidRPr="0098784E">
        <w:rPr>
          <w:b/>
        </w:rPr>
        <w:t xml:space="preserve">The City </w:t>
      </w:r>
      <w:r>
        <w:rPr>
          <w:b/>
        </w:rPr>
        <w:t xml:space="preserve">Manager and/or his or her designee </w:t>
      </w:r>
      <w:commentRangeStart w:id="33"/>
      <w:r>
        <w:rPr>
          <w:b/>
        </w:rPr>
        <w:t>will manage the following projects to completion</w:t>
      </w:r>
      <w:r w:rsidRPr="0098784E">
        <w:rPr>
          <w:b/>
        </w:rPr>
        <w:t>:</w:t>
      </w:r>
      <w:commentRangeEnd w:id="33"/>
      <w:r>
        <w:rPr>
          <w:rStyle w:val="CommentReference"/>
        </w:rPr>
        <w:commentReference w:id="33"/>
      </w:r>
    </w:p>
    <w:p w:rsidR="004A6623" w:rsidRDefault="004A6623" w:rsidP="00C50FC6">
      <w:pPr>
        <w:numPr>
          <w:ilvl w:val="0"/>
          <w:numId w:val="39"/>
        </w:numPr>
      </w:pPr>
      <w:r>
        <w:t>Establish and maintain a bicycling education plan.</w:t>
      </w:r>
    </w:p>
    <w:p w:rsidR="004A6623" w:rsidRDefault="004A6623" w:rsidP="00963DFA">
      <w:pPr>
        <w:numPr>
          <w:ilvl w:val="0"/>
          <w:numId w:val="39"/>
        </w:numPr>
      </w:pPr>
      <w:r>
        <w:t xml:space="preserve">Continue the Confident City Cycling program that developed from the Morgantown Effective Bicycling Education Program grant.  CCC includes courses, the BikeMorgantown.com website, The </w:t>
      </w:r>
      <w:proofErr w:type="spellStart"/>
      <w:r>
        <w:t>BikeMorgantow</w:t>
      </w:r>
      <w:proofErr w:type="spellEnd"/>
      <w:r>
        <w:t xml:space="preserve"> </w:t>
      </w:r>
      <w:proofErr w:type="spellStart"/>
      <w:r>
        <w:t>Facebook</w:t>
      </w:r>
      <w:proofErr w:type="spellEnd"/>
      <w:r>
        <w:t xml:space="preserve"> page, public safety announcements, billboards, newspaper articles, bumper stickers, education booklets, safe bicycling tip cards and law information cards.</w:t>
      </w:r>
    </w:p>
    <w:p w:rsidR="004A6623" w:rsidRDefault="004A6623">
      <w:pPr>
        <w:numPr>
          <w:ilvl w:val="0"/>
          <w:numId w:val="39"/>
        </w:numPr>
      </w:pPr>
      <w:r>
        <w:t xml:space="preserve">Encourage the Board of Education to establish a Safe Routes to School (LAB Kids II) class in every school. </w:t>
      </w:r>
    </w:p>
    <w:p w:rsidR="004A6623" w:rsidRDefault="004A6623" w:rsidP="00C50FC6">
      <w:pPr>
        <w:numPr>
          <w:ilvl w:val="0"/>
          <w:numId w:val="39"/>
        </w:numPr>
      </w:pPr>
      <w:r>
        <w:t>Coordinate with WVU to provide LAB Bicycle Commuter and Traffic Skills 101 courses to all students, faculty and staff.</w:t>
      </w:r>
    </w:p>
    <w:p w:rsidR="004A6623" w:rsidRDefault="004A6623" w:rsidP="00C50FC6">
      <w:pPr>
        <w:numPr>
          <w:ilvl w:val="0"/>
          <w:numId w:val="39"/>
        </w:numPr>
      </w:pPr>
      <w:r>
        <w:t>Request WVDMV to include in the motor vehicle driver exam a question on proper driving with bicycles.</w:t>
      </w:r>
    </w:p>
    <w:p w:rsidR="004A6623" w:rsidRDefault="004A6623" w:rsidP="00C50FC6">
      <w:pPr>
        <w:numPr>
          <w:ilvl w:val="0"/>
          <w:numId w:val="39"/>
        </w:numPr>
      </w:pPr>
      <w:r>
        <w:t>Conduct annual reviews of bicycling education progress and update plans.</w:t>
      </w:r>
    </w:p>
    <w:p w:rsidR="004A6623" w:rsidRPr="00743075" w:rsidRDefault="004A6623" w:rsidP="00C50FC6"/>
    <w:p w:rsidR="004A6623" w:rsidRDefault="004A6623" w:rsidP="00C50FC6">
      <w:pPr>
        <w:pStyle w:val="Heading2"/>
      </w:pPr>
      <w:bookmarkStart w:id="34" w:name="_Toc185770737"/>
      <w:r>
        <w:t>Enforcement</w:t>
      </w:r>
      <w:bookmarkEnd w:id="34"/>
    </w:p>
    <w:p w:rsidR="004A6623" w:rsidRDefault="004A6623" w:rsidP="00C50FC6">
      <w:pPr>
        <w:pStyle w:val="Heading3"/>
      </w:pPr>
      <w:bookmarkStart w:id="35" w:name="_Toc185770738"/>
      <w:r>
        <w:t>Objective:</w:t>
      </w:r>
      <w:bookmarkEnd w:id="35"/>
      <w:r>
        <w:t xml:space="preserve"> </w:t>
      </w:r>
    </w:p>
    <w:p w:rsidR="004A6623" w:rsidRDefault="004A6623" w:rsidP="00C50FC6">
      <w:r>
        <w:t>Enforce traffic laws whose violations endanger bicyclists and discourage bicycling</w:t>
      </w:r>
    </w:p>
    <w:p w:rsidR="004A6623" w:rsidRDefault="004A6623" w:rsidP="00C50FC6">
      <w:pPr>
        <w:pStyle w:val="Heading3"/>
      </w:pPr>
      <w:bookmarkStart w:id="36" w:name="_Toc185770739"/>
      <w:r>
        <w:t>Almost every collision involves a traffic violation</w:t>
      </w:r>
      <w:bookmarkEnd w:id="36"/>
    </w:p>
    <w:p w:rsidR="004A6623" w:rsidRDefault="004A6623" w:rsidP="00C50FC6">
      <w:r>
        <w:t xml:space="preserve">Obedience to traffic laws prevents collisions.  Enforcing traffic laws can increase compliance as well as educate motorists and bicyclists about traffic law.  </w:t>
      </w:r>
    </w:p>
    <w:p w:rsidR="004A6623" w:rsidRDefault="004A6623" w:rsidP="00C50FC6"/>
    <w:p w:rsidR="004A6623" w:rsidRDefault="004A6623" w:rsidP="00C50FC6">
      <w:r>
        <w:t xml:space="preserve">Motorists and bicyclists share responsibility almost equally for collisions between bicycles and motor vehicles.  Most collisions result from a traffic violation. In approximately half of collisions between motor vehicles and bicycles the motorist is at fault and has committed one or more traffic violations.  In the other half the bicyclist is at fault and has committed one or more traffic violations.  </w:t>
      </w:r>
    </w:p>
    <w:p w:rsidR="004A6623" w:rsidRDefault="004A6623" w:rsidP="00C50FC6"/>
    <w:p w:rsidR="004A6623" w:rsidRDefault="004A6623" w:rsidP="00C50FC6">
      <w:r>
        <w:t>In a Federal Highway Administration study</w:t>
      </w:r>
      <w:r>
        <w:rPr>
          <w:rStyle w:val="FootnoteReference"/>
        </w:rPr>
        <w:footnoteReference w:id="16"/>
      </w:r>
      <w:r>
        <w:t xml:space="preserve"> of 3,000 collisions, the following violations account for over half: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286"/>
        <w:gridCol w:w="1803"/>
      </w:tblGrid>
      <w:tr w:rsidR="004A6623">
        <w:trPr>
          <w:tblHeader/>
        </w:trPr>
        <w:tc>
          <w:tcPr>
            <w:tcW w:w="2952" w:type="dxa"/>
          </w:tcPr>
          <w:p w:rsidR="004A6623" w:rsidRPr="00DA6AC7" w:rsidRDefault="004A6623" w:rsidP="00C50FC6">
            <w:pPr>
              <w:rPr>
                <w:b/>
              </w:rPr>
            </w:pPr>
            <w:r w:rsidRPr="00DA6AC7">
              <w:rPr>
                <w:b/>
              </w:rPr>
              <w:t>Violation</w:t>
            </w:r>
          </w:p>
        </w:tc>
        <w:tc>
          <w:tcPr>
            <w:tcW w:w="2286" w:type="dxa"/>
          </w:tcPr>
          <w:p w:rsidR="004A6623" w:rsidRPr="00DA6AC7" w:rsidRDefault="004A6623" w:rsidP="00C50FC6">
            <w:pPr>
              <w:rPr>
                <w:b/>
              </w:rPr>
            </w:pPr>
            <w:r w:rsidRPr="00DA6AC7">
              <w:rPr>
                <w:b/>
              </w:rPr>
              <w:t>Percent of all car-bike collisions</w:t>
            </w:r>
          </w:p>
        </w:tc>
        <w:tc>
          <w:tcPr>
            <w:tcW w:w="1803" w:type="dxa"/>
          </w:tcPr>
          <w:p w:rsidR="004A6623" w:rsidRPr="00DA6AC7" w:rsidRDefault="004A6623" w:rsidP="00C50FC6">
            <w:pPr>
              <w:rPr>
                <w:b/>
              </w:rPr>
            </w:pPr>
            <w:r w:rsidRPr="00DA6AC7">
              <w:rPr>
                <w:b/>
              </w:rPr>
              <w:t>Fault</w:t>
            </w:r>
          </w:p>
        </w:tc>
      </w:tr>
      <w:tr w:rsidR="004A6623">
        <w:tc>
          <w:tcPr>
            <w:tcW w:w="2952" w:type="dxa"/>
          </w:tcPr>
          <w:p w:rsidR="004A6623" w:rsidRDefault="004A6623" w:rsidP="00C50FC6">
            <w:r>
              <w:t>Ride out at stop sign</w:t>
            </w:r>
          </w:p>
        </w:tc>
        <w:tc>
          <w:tcPr>
            <w:tcW w:w="2286" w:type="dxa"/>
          </w:tcPr>
          <w:p w:rsidR="004A6623" w:rsidRDefault="004A6623" w:rsidP="00C50FC6">
            <w:r>
              <w:t>9.7%</w:t>
            </w:r>
          </w:p>
        </w:tc>
        <w:tc>
          <w:tcPr>
            <w:tcW w:w="1803" w:type="dxa"/>
          </w:tcPr>
          <w:p w:rsidR="004A6623" w:rsidRDefault="004A6623" w:rsidP="00C50FC6">
            <w:r>
              <w:t>Bicyclist</w:t>
            </w:r>
          </w:p>
        </w:tc>
      </w:tr>
      <w:tr w:rsidR="004A6623">
        <w:tc>
          <w:tcPr>
            <w:tcW w:w="2952" w:type="dxa"/>
          </w:tcPr>
          <w:p w:rsidR="004A6623" w:rsidRDefault="004A6623" w:rsidP="00C50FC6">
            <w:r>
              <w:t>Drive out at stop sign</w:t>
            </w:r>
          </w:p>
        </w:tc>
        <w:tc>
          <w:tcPr>
            <w:tcW w:w="2286" w:type="dxa"/>
          </w:tcPr>
          <w:p w:rsidR="004A6623" w:rsidRDefault="004A6623" w:rsidP="00C50FC6">
            <w:r>
              <w:t>9.3%</w:t>
            </w:r>
          </w:p>
        </w:tc>
        <w:tc>
          <w:tcPr>
            <w:tcW w:w="1803" w:type="dxa"/>
          </w:tcPr>
          <w:p w:rsidR="004A6623" w:rsidRDefault="004A6623" w:rsidP="00C50FC6">
            <w:r>
              <w:t>Motorist</w:t>
            </w:r>
          </w:p>
        </w:tc>
      </w:tr>
      <w:tr w:rsidR="004A6623">
        <w:tc>
          <w:tcPr>
            <w:tcW w:w="2952" w:type="dxa"/>
          </w:tcPr>
          <w:p w:rsidR="004A6623" w:rsidRDefault="004A6623" w:rsidP="00C50FC6">
            <w:r>
              <w:t>Ride out at intersection</w:t>
            </w:r>
          </w:p>
        </w:tc>
        <w:tc>
          <w:tcPr>
            <w:tcW w:w="2286" w:type="dxa"/>
          </w:tcPr>
          <w:p w:rsidR="004A6623" w:rsidRDefault="004A6623" w:rsidP="00C50FC6">
            <w:r>
              <w:t>7.1%</w:t>
            </w:r>
          </w:p>
        </w:tc>
        <w:tc>
          <w:tcPr>
            <w:tcW w:w="1803" w:type="dxa"/>
          </w:tcPr>
          <w:p w:rsidR="004A6623" w:rsidRDefault="004A6623" w:rsidP="00C50FC6">
            <w:r>
              <w:t>Bicyclist</w:t>
            </w:r>
          </w:p>
        </w:tc>
      </w:tr>
      <w:tr w:rsidR="004A6623">
        <w:tc>
          <w:tcPr>
            <w:tcW w:w="2952" w:type="dxa"/>
          </w:tcPr>
          <w:p w:rsidR="004A6623" w:rsidRDefault="004A6623" w:rsidP="00C50FC6">
            <w:r>
              <w:t>Drive out at midblock</w:t>
            </w:r>
          </w:p>
        </w:tc>
        <w:tc>
          <w:tcPr>
            <w:tcW w:w="2286" w:type="dxa"/>
          </w:tcPr>
          <w:p w:rsidR="004A6623" w:rsidRDefault="004A6623" w:rsidP="00C50FC6">
            <w:r>
              <w:t>6.9%</w:t>
            </w:r>
          </w:p>
        </w:tc>
        <w:tc>
          <w:tcPr>
            <w:tcW w:w="1803" w:type="dxa"/>
          </w:tcPr>
          <w:p w:rsidR="004A6623" w:rsidRDefault="004A6623" w:rsidP="00C50FC6">
            <w:r>
              <w:t>Motorist</w:t>
            </w:r>
          </w:p>
        </w:tc>
      </w:tr>
      <w:tr w:rsidR="004A6623">
        <w:tc>
          <w:tcPr>
            <w:tcW w:w="2952" w:type="dxa"/>
          </w:tcPr>
          <w:p w:rsidR="004A6623" w:rsidRDefault="004A6623" w:rsidP="00C50FC6">
            <w:r>
              <w:t>Motorist left turn – facing cyclist</w:t>
            </w:r>
          </w:p>
        </w:tc>
        <w:tc>
          <w:tcPr>
            <w:tcW w:w="2286" w:type="dxa"/>
          </w:tcPr>
          <w:p w:rsidR="004A6623" w:rsidRDefault="004A6623" w:rsidP="00C50FC6">
            <w:r>
              <w:t>5.9%</w:t>
            </w:r>
          </w:p>
        </w:tc>
        <w:tc>
          <w:tcPr>
            <w:tcW w:w="1803" w:type="dxa"/>
          </w:tcPr>
          <w:p w:rsidR="004A6623" w:rsidRDefault="004A6623" w:rsidP="00C50FC6">
            <w:r>
              <w:t>Motorist</w:t>
            </w:r>
          </w:p>
        </w:tc>
      </w:tr>
      <w:tr w:rsidR="004A6623">
        <w:tc>
          <w:tcPr>
            <w:tcW w:w="2952" w:type="dxa"/>
          </w:tcPr>
          <w:p w:rsidR="004A6623" w:rsidRDefault="004A6623" w:rsidP="00C50FC6">
            <w:r>
              <w:t>Ride out at residential driveway</w:t>
            </w:r>
          </w:p>
        </w:tc>
        <w:tc>
          <w:tcPr>
            <w:tcW w:w="2286" w:type="dxa"/>
          </w:tcPr>
          <w:p w:rsidR="004A6623" w:rsidRDefault="004A6623" w:rsidP="00C50FC6">
            <w:r>
              <w:t>5.1%</w:t>
            </w:r>
          </w:p>
        </w:tc>
        <w:tc>
          <w:tcPr>
            <w:tcW w:w="1803" w:type="dxa"/>
          </w:tcPr>
          <w:p w:rsidR="004A6623" w:rsidRDefault="004A6623" w:rsidP="00C50FC6">
            <w:r>
              <w:t>Bicyclist</w:t>
            </w:r>
          </w:p>
        </w:tc>
      </w:tr>
      <w:tr w:rsidR="004A6623">
        <w:tc>
          <w:tcPr>
            <w:tcW w:w="2952" w:type="dxa"/>
          </w:tcPr>
          <w:p w:rsidR="004A6623" w:rsidRDefault="004A6623" w:rsidP="00C50FC6">
            <w:r>
              <w:t>Motorist right turn</w:t>
            </w:r>
          </w:p>
        </w:tc>
        <w:tc>
          <w:tcPr>
            <w:tcW w:w="2286" w:type="dxa"/>
          </w:tcPr>
          <w:p w:rsidR="004A6623" w:rsidRDefault="004A6623" w:rsidP="00C50FC6">
            <w:r>
              <w:t>4.7%</w:t>
            </w:r>
          </w:p>
        </w:tc>
        <w:tc>
          <w:tcPr>
            <w:tcW w:w="1803" w:type="dxa"/>
          </w:tcPr>
          <w:p w:rsidR="004A6623" w:rsidRDefault="004A6623" w:rsidP="00C50FC6">
            <w:r>
              <w:t>Motorist</w:t>
            </w:r>
          </w:p>
        </w:tc>
      </w:tr>
      <w:tr w:rsidR="004A6623">
        <w:tc>
          <w:tcPr>
            <w:tcW w:w="2952" w:type="dxa"/>
          </w:tcPr>
          <w:p w:rsidR="004A6623" w:rsidRDefault="004A6623" w:rsidP="00C50FC6">
            <w:r>
              <w:t>Ride out at midblock</w:t>
            </w:r>
          </w:p>
        </w:tc>
        <w:tc>
          <w:tcPr>
            <w:tcW w:w="2286" w:type="dxa"/>
          </w:tcPr>
          <w:p w:rsidR="004A6623" w:rsidRDefault="004A6623" w:rsidP="00C50FC6">
            <w:r>
              <w:t>4.4%</w:t>
            </w:r>
          </w:p>
        </w:tc>
        <w:tc>
          <w:tcPr>
            <w:tcW w:w="1803" w:type="dxa"/>
          </w:tcPr>
          <w:p w:rsidR="004A6623" w:rsidRDefault="004A6623" w:rsidP="00C50FC6">
            <w:r>
              <w:t>Bicyclist</w:t>
            </w:r>
          </w:p>
        </w:tc>
      </w:tr>
    </w:tbl>
    <w:p w:rsidR="004A6623" w:rsidRDefault="004A6623" w:rsidP="00C50FC6"/>
    <w:p w:rsidR="004A6623" w:rsidRDefault="004A6623">
      <w:r>
        <w:t>Clearly, citing motorists and bicyclists for running stop signs and red lights and for failure to yield when merging could make bicycling a lot safer.</w:t>
      </w:r>
    </w:p>
    <w:p w:rsidR="004A6623" w:rsidRDefault="004A6623"/>
    <w:p w:rsidR="004A6623" w:rsidRDefault="004A6623">
      <w:r w:rsidRPr="000972E3">
        <w:rPr>
          <w:rFonts w:cs="Arial"/>
          <w:color w:val="000000"/>
          <w:szCs w:val="20"/>
        </w:rPr>
        <w:t xml:space="preserve">Cyclists </w:t>
      </w:r>
      <w:r>
        <w:rPr>
          <w:rFonts w:cs="Arial"/>
          <w:color w:val="000000"/>
          <w:szCs w:val="20"/>
        </w:rPr>
        <w:t>have a right to</w:t>
      </w:r>
      <w:r w:rsidRPr="000972E3">
        <w:rPr>
          <w:rFonts w:cs="Arial"/>
          <w:color w:val="000000"/>
          <w:szCs w:val="20"/>
        </w:rPr>
        <w:t xml:space="preserve"> equal treatment by police and the courts in the enforcement of traffic laws and in the investigation of crashes that involve bicyclists. Cyclists must be viewed as fully equal to other parties in the determination of culpability in crashes, the economic value of injuries or death, and non-economic losses that are commonly awarded to crash victims.</w:t>
      </w:r>
    </w:p>
    <w:p w:rsidR="004A6623" w:rsidRDefault="004A6623" w:rsidP="00C50FC6">
      <w:pPr>
        <w:pStyle w:val="Heading3"/>
      </w:pPr>
      <w:bookmarkStart w:id="37" w:name="_Toc185770740"/>
      <w:r>
        <w:t>Projects:</w:t>
      </w:r>
      <w:bookmarkEnd w:id="37"/>
    </w:p>
    <w:p w:rsidR="004A6623" w:rsidRPr="0098784E" w:rsidRDefault="004A6623" w:rsidP="00C50FC6">
      <w:pPr>
        <w:rPr>
          <w:b/>
        </w:rPr>
      </w:pPr>
      <w:r w:rsidRPr="0098784E">
        <w:rPr>
          <w:b/>
        </w:rPr>
        <w:t xml:space="preserve">Morgantown Chief of Police </w:t>
      </w:r>
      <w:r>
        <w:rPr>
          <w:b/>
        </w:rPr>
        <w:t xml:space="preserve">or his or her designee </w:t>
      </w:r>
      <w:commentRangeStart w:id="38"/>
      <w:r>
        <w:rPr>
          <w:b/>
        </w:rPr>
        <w:t>will manage the following projects to completion</w:t>
      </w:r>
      <w:r w:rsidRPr="0098784E">
        <w:rPr>
          <w:b/>
        </w:rPr>
        <w:t>:</w:t>
      </w:r>
      <w:commentRangeEnd w:id="38"/>
      <w:r>
        <w:rPr>
          <w:rStyle w:val="CommentReference"/>
        </w:rPr>
        <w:commentReference w:id="38"/>
      </w:r>
    </w:p>
    <w:p w:rsidR="004A6623" w:rsidRDefault="004A6623" w:rsidP="00C50FC6">
      <w:pPr>
        <w:numPr>
          <w:ilvl w:val="0"/>
          <w:numId w:val="40"/>
        </w:numPr>
      </w:pPr>
      <w:r>
        <w:t>Establish and maintain a plan for traffic enforcement to improve bicycling safety and to reduce the perceived risk of bicycling in Morgantown.</w:t>
      </w:r>
    </w:p>
    <w:p w:rsidR="004A6623" w:rsidRDefault="004A6623" w:rsidP="00C50FC6">
      <w:pPr>
        <w:numPr>
          <w:ilvl w:val="0"/>
          <w:numId w:val="40"/>
        </w:numPr>
      </w:pPr>
      <w:r>
        <w:t xml:space="preserve">Conduct an annual </w:t>
      </w:r>
      <w:r w:rsidRPr="007162CF">
        <w:rPr>
          <w:i/>
        </w:rPr>
        <w:t>Enforcement for Bicycle Safety</w:t>
      </w:r>
      <w:r>
        <w:t xml:space="preserve"> workshop with the Morgantown Police department. </w:t>
      </w:r>
    </w:p>
    <w:p w:rsidR="004A6623" w:rsidRDefault="004A6623" w:rsidP="00C50FC6">
      <w:pPr>
        <w:numPr>
          <w:ilvl w:val="0"/>
          <w:numId w:val="40"/>
        </w:numPr>
      </w:pPr>
      <w:r>
        <w:t xml:space="preserve">Send rights and duties postcard to motorists that cyclists or others observed and reported violating bicyclist rights. </w:t>
      </w:r>
    </w:p>
    <w:p w:rsidR="004A6623" w:rsidRDefault="004A6623" w:rsidP="00C50FC6">
      <w:pPr>
        <w:numPr>
          <w:ilvl w:val="0"/>
          <w:numId w:val="40"/>
        </w:numPr>
      </w:pPr>
      <w:r>
        <w:t>Handout rights and duties card along with citation to cyclists who violate rules of the road.</w:t>
      </w:r>
    </w:p>
    <w:p w:rsidR="004A6623" w:rsidRDefault="004A6623" w:rsidP="00C50FC6">
      <w:pPr>
        <w:numPr>
          <w:ilvl w:val="0"/>
          <w:numId w:val="40"/>
        </w:numPr>
      </w:pPr>
      <w:r>
        <w:t>Cite bicyclists who run stop signs, ride against traffic, make improper turns or violate other laws.</w:t>
      </w:r>
    </w:p>
    <w:p w:rsidR="004A6623" w:rsidRDefault="004A6623" w:rsidP="00C50FC6">
      <w:pPr>
        <w:numPr>
          <w:ilvl w:val="0"/>
          <w:numId w:val="40"/>
        </w:numPr>
      </w:pPr>
      <w:r>
        <w:t>Cite motorists for improper driving around cyclists with emphasis on failure to stop for stop signs, failure to yield at intersections and passing cyclists too closely and too fast.</w:t>
      </w:r>
    </w:p>
    <w:p w:rsidR="004A6623" w:rsidRDefault="004A6623" w:rsidP="00C50FC6">
      <w:pPr>
        <w:numPr>
          <w:ilvl w:val="0"/>
          <w:numId w:val="40"/>
        </w:numPr>
      </w:pPr>
      <w:r w:rsidRPr="00774300">
        <w:t>Measure bicycle use, bicycle crashes, bicycle injuries</w:t>
      </w:r>
      <w:r>
        <w:t>,</w:t>
      </w:r>
      <w:r w:rsidRPr="00774300">
        <w:t xml:space="preserve"> and bicycle-related citations and publish the results </w:t>
      </w:r>
      <w:r>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Evaluation section below.)</w:t>
      </w:r>
    </w:p>
    <w:p w:rsidR="004A6623" w:rsidRDefault="004A6623" w:rsidP="00C50FC6">
      <w:pPr>
        <w:pStyle w:val="Heading2"/>
      </w:pPr>
      <w:bookmarkStart w:id="39" w:name="_Toc185770741"/>
      <w:r>
        <w:t>Engineering</w:t>
      </w:r>
      <w:bookmarkEnd w:id="39"/>
    </w:p>
    <w:p w:rsidR="004A6623" w:rsidRDefault="004A6623">
      <w:pPr>
        <w:pStyle w:val="Heading3"/>
      </w:pPr>
      <w:bookmarkStart w:id="40" w:name="_Toc185770742"/>
      <w:r>
        <w:t>Objective:</w:t>
      </w:r>
      <w:bookmarkEnd w:id="40"/>
      <w:r>
        <w:t xml:space="preserve"> </w:t>
      </w:r>
    </w:p>
    <w:p w:rsidR="004A6623" w:rsidRDefault="004A6623">
      <w:r>
        <w:t>Remove roadway impediments to bicycle use and build appropriate improvements to make bicycling a safer and more attractive transportation mode than motor vehicle use.</w:t>
      </w:r>
    </w:p>
    <w:p w:rsidR="004A6623" w:rsidRDefault="004A6623">
      <w:pPr>
        <w:pStyle w:val="Heading3"/>
      </w:pPr>
      <w:bookmarkStart w:id="41" w:name="_Toc185770743"/>
      <w:r>
        <w:t>A wide range of needs:</w:t>
      </w:r>
      <w:bookmarkEnd w:id="41"/>
      <w:r>
        <w:t xml:space="preserve"> </w:t>
      </w:r>
    </w:p>
    <w:p w:rsidR="004A6623" w:rsidRPr="000521C8" w:rsidRDefault="004A6623" w:rsidP="00C50FC6">
      <w:pPr>
        <w:rPr>
          <w:rFonts w:cs="Arial"/>
          <w:color w:val="000000"/>
          <w:szCs w:val="20"/>
        </w:rPr>
      </w:pPr>
      <w:r w:rsidRPr="000972E3">
        <w:rPr>
          <w:rFonts w:cs="Arial"/>
          <w:color w:val="000000"/>
          <w:szCs w:val="20"/>
        </w:rPr>
        <w:t xml:space="preserve">Roadways and separate facilities must conform to </w:t>
      </w:r>
      <w:r>
        <w:rPr>
          <w:rFonts w:cs="Arial"/>
          <w:color w:val="000000"/>
          <w:szCs w:val="20"/>
        </w:rPr>
        <w:t>State</w:t>
      </w:r>
      <w:r w:rsidRPr="000972E3">
        <w:rPr>
          <w:rFonts w:cs="Arial"/>
          <w:color w:val="000000"/>
          <w:szCs w:val="20"/>
        </w:rPr>
        <w:t xml:space="preserve"> and national standards and allow for safe, legal and efficient traffic movements. Construction and maintenance of roads </w:t>
      </w:r>
      <w:r>
        <w:rPr>
          <w:rFonts w:cs="Arial"/>
          <w:color w:val="000000"/>
          <w:szCs w:val="20"/>
        </w:rPr>
        <w:t>should</w:t>
      </w:r>
      <w:r w:rsidRPr="000972E3">
        <w:rPr>
          <w:rFonts w:cs="Arial"/>
          <w:color w:val="000000"/>
          <w:szCs w:val="20"/>
        </w:rPr>
        <w:t xml:space="preserve"> equitably serve all users. Separate facilities </w:t>
      </w:r>
      <w:r>
        <w:rPr>
          <w:rFonts w:cs="Arial"/>
          <w:color w:val="000000"/>
          <w:szCs w:val="20"/>
        </w:rPr>
        <w:t>should</w:t>
      </w:r>
      <w:r w:rsidRPr="000972E3">
        <w:rPr>
          <w:rFonts w:cs="Arial"/>
          <w:color w:val="000000"/>
          <w:szCs w:val="20"/>
        </w:rPr>
        <w:t xml:space="preserve"> be maintained at a level not less than that applied to the public roadway. Trip-endpoint and waypoint facilities such as parking </w:t>
      </w:r>
      <w:r>
        <w:rPr>
          <w:rFonts w:cs="Arial"/>
          <w:color w:val="000000"/>
          <w:szCs w:val="20"/>
        </w:rPr>
        <w:t>should</w:t>
      </w:r>
      <w:r w:rsidRPr="000972E3">
        <w:rPr>
          <w:rFonts w:cs="Arial"/>
          <w:color w:val="000000"/>
          <w:szCs w:val="20"/>
        </w:rPr>
        <w:t xml:space="preserve"> serve bicyclists.</w:t>
      </w:r>
    </w:p>
    <w:p w:rsidR="004A6623" w:rsidRDefault="004A6623" w:rsidP="00C50FC6">
      <w:pPr>
        <w:rPr>
          <w:rFonts w:ascii="Arial" w:hAnsi="Arial" w:cs="Arial"/>
          <w:color w:val="000000"/>
          <w:sz w:val="20"/>
          <w:szCs w:val="20"/>
        </w:rPr>
      </w:pPr>
    </w:p>
    <w:p w:rsidR="004A6623" w:rsidRDefault="004A6623" w:rsidP="00C50FC6">
      <w:r>
        <w:t xml:space="preserve">Novice and experienced cyclists have many similar but also some different needs of the infrastructure.  </w:t>
      </w:r>
    </w:p>
    <w:p w:rsidR="004A6623" w:rsidRDefault="004A6623" w:rsidP="00C50FC6"/>
    <w:p w:rsidR="004A6623" w:rsidRDefault="004A6623" w:rsidP="00C50FC6">
      <w:r>
        <w:t xml:space="preserve">Novice cyclists want to be segregated or separated from motor vehicle traffic to feel safe.  Increasing segregated facilities such as rail trails and increasing separated facilities such as bike lanes can be expected to increase the number of novice cyclists.  </w:t>
      </w:r>
    </w:p>
    <w:p w:rsidR="004A6623" w:rsidRDefault="004A6623">
      <w:pPr>
        <w:pStyle w:val="Heading3"/>
      </w:pPr>
      <w:bookmarkStart w:id="42" w:name="_Toc185770744"/>
      <w:r>
        <w:t>Bike Paths</w:t>
      </w:r>
      <w:bookmarkEnd w:id="42"/>
    </w:p>
    <w:p w:rsidR="004A6623" w:rsidRDefault="004A6623" w:rsidP="00C50FC6">
      <w:r>
        <w:t xml:space="preserve">The Monongahela River trail and the </w:t>
      </w:r>
      <w:proofErr w:type="spellStart"/>
      <w:r>
        <w:t>Deckers</w:t>
      </w:r>
      <w:proofErr w:type="spellEnd"/>
      <w:r>
        <w:t xml:space="preserve"> Creek trail are unquestionably two of Morgantown’s most valuable assets.  </w:t>
      </w:r>
    </w:p>
    <w:p w:rsidR="004A6623" w:rsidRDefault="004A6623" w:rsidP="00C50FC6"/>
    <w:p w:rsidR="004A6623" w:rsidRDefault="004A6623" w:rsidP="00C50FC6">
      <w:r>
        <w:t xml:space="preserve">These trails often see first time cyclists as well as returning cyclists who haven’t cycled in years discovering or rediscovering the joy and freedom of bicycling.  </w:t>
      </w:r>
    </w:p>
    <w:p w:rsidR="004A6623" w:rsidRDefault="004A6623" w:rsidP="00C50FC6"/>
    <w:p w:rsidR="004A6623" w:rsidRDefault="004A6623" w:rsidP="00C50FC6">
      <w:r>
        <w:t xml:space="preserve">Increasing the number and length of Morgantown segregated bike paths, rail trails and shared use paths is desirable but may not be affordable.  Particular attention should be paid to intersections between paths or rail trails and roadways.  Crossings between trails and roadways can be more dangerous than crossings between roadways because trails crossings may not have good sight lines and may not have sufficient traffic control.  </w:t>
      </w:r>
    </w:p>
    <w:p w:rsidR="004A6623" w:rsidRDefault="004A6623" w:rsidP="00C50FC6"/>
    <w:p w:rsidR="004A6623" w:rsidRDefault="004A6623" w:rsidP="00C50FC6">
      <w:r>
        <w:t>To reduce crossing conflicts, the following measures should be considered</w:t>
      </w:r>
    </w:p>
    <w:p w:rsidR="004A6623" w:rsidRDefault="004A6623">
      <w:pPr>
        <w:pStyle w:val="ColorfulList-Accent11"/>
        <w:numPr>
          <w:ilvl w:val="0"/>
          <w:numId w:val="36"/>
        </w:numPr>
      </w:pPr>
      <w:proofErr w:type="gramStart"/>
      <w:r>
        <w:t>grade</w:t>
      </w:r>
      <w:proofErr w:type="gramEnd"/>
      <w:r>
        <w:t xml:space="preserve"> separated crossings;</w:t>
      </w:r>
    </w:p>
    <w:p w:rsidR="004A6623" w:rsidRDefault="004A6623">
      <w:pPr>
        <w:pStyle w:val="ColorfulList-Accent11"/>
        <w:numPr>
          <w:ilvl w:val="0"/>
          <w:numId w:val="36"/>
        </w:numPr>
      </w:pPr>
      <w:proofErr w:type="gramStart"/>
      <w:r>
        <w:t>signalized</w:t>
      </w:r>
      <w:proofErr w:type="gramEnd"/>
      <w:r>
        <w:t xml:space="preserve"> crossings</w:t>
      </w:r>
    </w:p>
    <w:p w:rsidR="004A6623" w:rsidRDefault="004A6623">
      <w:pPr>
        <w:pStyle w:val="ColorfulList-Accent11"/>
        <w:numPr>
          <w:ilvl w:val="0"/>
          <w:numId w:val="36"/>
        </w:numPr>
      </w:pPr>
      <w:proofErr w:type="gramStart"/>
      <w:r>
        <w:t>raised</w:t>
      </w:r>
      <w:proofErr w:type="gramEnd"/>
      <w:r>
        <w:t xml:space="preserve"> intersections;</w:t>
      </w:r>
    </w:p>
    <w:p w:rsidR="004A6623" w:rsidRDefault="004A6623">
      <w:pPr>
        <w:pStyle w:val="ColorfulList-Accent11"/>
        <w:numPr>
          <w:ilvl w:val="0"/>
          <w:numId w:val="36"/>
        </w:numPr>
      </w:pPr>
      <w:proofErr w:type="gramStart"/>
      <w:r>
        <w:t>cyclist</w:t>
      </w:r>
      <w:proofErr w:type="gramEnd"/>
      <w:r>
        <w:t xml:space="preserve"> activated crossing controls;</w:t>
      </w:r>
    </w:p>
    <w:p w:rsidR="004A6623" w:rsidRDefault="004A6623">
      <w:pPr>
        <w:pStyle w:val="ColorfulList-Accent11"/>
        <w:numPr>
          <w:ilvl w:val="0"/>
          <w:numId w:val="36"/>
        </w:numPr>
      </w:pPr>
      <w:proofErr w:type="gramStart"/>
      <w:r>
        <w:t>signage</w:t>
      </w:r>
      <w:proofErr w:type="gramEnd"/>
      <w:r>
        <w:t xml:space="preserve">.  </w:t>
      </w:r>
    </w:p>
    <w:p w:rsidR="004A6623" w:rsidRDefault="004A6623">
      <w:pPr>
        <w:pStyle w:val="Heading3"/>
      </w:pPr>
      <w:bookmarkStart w:id="43" w:name="_Toc185770745"/>
      <w:r>
        <w:t>Bike lanes</w:t>
      </w:r>
      <w:bookmarkEnd w:id="43"/>
    </w:p>
    <w:p w:rsidR="004A6623" w:rsidRDefault="004A6623" w:rsidP="00C50FC6">
      <w:r>
        <w:t xml:space="preserve">Bike lanes may increase the incidence of crashes at crossings because cyclists are less visible in the bike lane than in the travel lane.  Three common causes of crashes at crossings are the “right hook”, “left cross” and “drive out”.  </w:t>
      </w:r>
    </w:p>
    <w:p w:rsidR="004A6623" w:rsidRDefault="004A6623" w:rsidP="00C50FC6">
      <w:r>
        <w:t xml:space="preserve">Right hook: motorist looks left turns right into cyclist in the bike lane.  </w:t>
      </w:r>
    </w:p>
    <w:p w:rsidR="004A6623" w:rsidRDefault="004A6623" w:rsidP="00C50FC6">
      <w:r>
        <w:t xml:space="preserve">Left cross: motorist turns left into a cyclist in the bike lane </w:t>
      </w:r>
      <w:proofErr w:type="gramStart"/>
      <w:r>
        <w:t>who</w:t>
      </w:r>
      <w:proofErr w:type="gramEnd"/>
      <w:r>
        <w:t xml:space="preserve"> was obscured by the motor vehicles in the travel lane.  </w:t>
      </w:r>
    </w:p>
    <w:p w:rsidR="004A6623" w:rsidRDefault="004A6623" w:rsidP="00C50FC6">
      <w:r>
        <w:t xml:space="preserve">Drive out: motorist pulls out in front of the cyclist in the bike lane because the motorist’s view of the cyclist was obscured by parked cars to the right of the bike lane or trees, shrubs and other obstacles in the sight line between the motorist and the cyclist in the bike lane.  </w:t>
      </w:r>
    </w:p>
    <w:p w:rsidR="004A6623" w:rsidRDefault="004A6623" w:rsidP="00C50FC6"/>
    <w:p w:rsidR="004A6623" w:rsidRDefault="004A6623" w:rsidP="00C50FC6">
      <w:r>
        <w:t>With more motorists talking on cell phones, texting, looking at their GPS and other distractions, it becomes ever more imperative that cyclist visibility not be compromised by positioning the cyclist where he or she can’t be seen.</w:t>
      </w:r>
    </w:p>
    <w:p w:rsidR="004A6623" w:rsidRDefault="004A6623" w:rsidP="00C50FC6"/>
    <w:p w:rsidR="004A6623" w:rsidRDefault="004A6623" w:rsidP="00C50FC6">
      <w:r>
        <w:t>Bike lanes can lead both motorists and cyclists to believe that bicyclists belong in the bike lanes and not on the roadway.  When a bicyclist chooses to move from the bike lane into the travel lane, the belief that the bicyclist belongs in the bike lane can lead to conflicts, crashes and injury.  When bike lanes are installed the following actions should be considered to preclude these conflicts:</w:t>
      </w:r>
    </w:p>
    <w:p w:rsidR="004A6623" w:rsidRDefault="004A6623" w:rsidP="00C50FC6"/>
    <w:p w:rsidR="004A6623" w:rsidRDefault="004A6623" w:rsidP="00C50FC6">
      <w:r>
        <w:t>Terminating the bike lane sufficient distance from intersection to enable the cyclist to safely merge into travel lane in advance of the intersection</w:t>
      </w:r>
      <w:proofErr w:type="gramStart"/>
      <w:r>
        <w:t>;</w:t>
      </w:r>
      <w:proofErr w:type="gramEnd"/>
    </w:p>
    <w:p w:rsidR="004A6623" w:rsidRDefault="004A6623" w:rsidP="00C50FC6"/>
    <w:p w:rsidR="004A6623" w:rsidRDefault="004A6623" w:rsidP="00C50FC6">
      <w:r>
        <w:t xml:space="preserve">Appropriate signage warning motorists that cyclists may merge at probable merge points, signage informing motorists that cyclists may use the travel lane, enforcement including citing motorists that do not yield to cyclists where appropriate and education campaigns including billboards, TV spots, radio </w:t>
      </w:r>
      <w:proofErr w:type="spellStart"/>
      <w:r>
        <w:t>PSAs</w:t>
      </w:r>
      <w:proofErr w:type="spellEnd"/>
      <w:r>
        <w:t xml:space="preserve"> and newspaper articles to educate motorists and bicyclists that it is lawful and indeed safer sometimes to merge from the bike lane or bike trail onto the roadway.</w:t>
      </w:r>
    </w:p>
    <w:p w:rsidR="004A6623" w:rsidRDefault="004A6623" w:rsidP="00C50FC6"/>
    <w:p w:rsidR="004A6623" w:rsidRDefault="004A6623" w:rsidP="00C50FC6">
      <w:r>
        <w:t>Bike lanes are appropriate</w:t>
      </w:r>
    </w:p>
    <w:p w:rsidR="004A6623" w:rsidRDefault="004A6623">
      <w:pPr>
        <w:pStyle w:val="ColorfulList-Accent11"/>
        <w:numPr>
          <w:ilvl w:val="0"/>
          <w:numId w:val="37"/>
        </w:numPr>
      </w:pPr>
      <w:proofErr w:type="gramStart"/>
      <w:r>
        <w:t>on</w:t>
      </w:r>
      <w:proofErr w:type="gramEnd"/>
      <w:r>
        <w:t xml:space="preserve"> arterials where the speed difference between motor vehicles and bicycles is high (&gt;20 mph) and</w:t>
      </w:r>
    </w:p>
    <w:p w:rsidR="004A6623" w:rsidRDefault="004A6623">
      <w:pPr>
        <w:pStyle w:val="ColorfulList-Accent11"/>
        <w:numPr>
          <w:ilvl w:val="0"/>
          <w:numId w:val="37"/>
        </w:numPr>
      </w:pPr>
      <w:proofErr w:type="gramStart"/>
      <w:r>
        <w:t>there</w:t>
      </w:r>
      <w:proofErr w:type="gramEnd"/>
      <w:r>
        <w:t xml:space="preserve"> are no or few collectors and</w:t>
      </w:r>
    </w:p>
    <w:p w:rsidR="004A6623" w:rsidRDefault="004A6623">
      <w:pPr>
        <w:pStyle w:val="ColorfulList-Accent11"/>
        <w:numPr>
          <w:ilvl w:val="0"/>
          <w:numId w:val="37"/>
        </w:numPr>
      </w:pPr>
      <w:proofErr w:type="gramStart"/>
      <w:r>
        <w:t>collector</w:t>
      </w:r>
      <w:proofErr w:type="gramEnd"/>
      <w:r>
        <w:t xml:space="preserve"> traffic volume is low.</w:t>
      </w:r>
    </w:p>
    <w:p w:rsidR="004A6623" w:rsidRDefault="004A6623">
      <w:pPr>
        <w:pStyle w:val="Heading3"/>
      </w:pPr>
      <w:bookmarkStart w:id="44" w:name="_Toc185770746"/>
      <w:r>
        <w:t>Roadways</w:t>
      </w:r>
      <w:bookmarkEnd w:id="44"/>
    </w:p>
    <w:p w:rsidR="004A6623" w:rsidRDefault="004A6623" w:rsidP="00C50FC6">
      <w:r>
        <w:t xml:space="preserve">Some rail trail cyclists eventually look for ways to ride their bikes to the trails and then even to ride their bicycles on the streets and roadways for both recreation and practical transportation.  </w:t>
      </w:r>
    </w:p>
    <w:p w:rsidR="004A6623" w:rsidRDefault="004A6623" w:rsidP="00C50FC6"/>
    <w:p w:rsidR="004A6623" w:rsidRDefault="004A6623" w:rsidP="00C50FC6">
      <w:r>
        <w:t xml:space="preserve">Both novice and experienced cyclists prefer to use rail trails and bike lanes but they also recognize that such facilities may not be as safe or efficient as roadways.  Rail trails often take more circuitous routes and have higher rolling resistance surfaces that can negate the advantage of not having to climb a hill. </w:t>
      </w:r>
    </w:p>
    <w:p w:rsidR="004A6623" w:rsidRDefault="004A6623" w:rsidP="00C50FC6"/>
    <w:p w:rsidR="004A6623" w:rsidRDefault="004A6623" w:rsidP="00C50FC6">
      <w:r>
        <w:t xml:space="preserve">Most experienced cyclists also do not enjoy riding in motor vehicle traffic but recognize that they must do so to quickly get where they need to go in Morgantown.  All cyclists need roadways that are free of surface hazards and that do not obscure view of the cyclists.  </w:t>
      </w:r>
    </w:p>
    <w:p w:rsidR="004A6623" w:rsidRDefault="004A6623" w:rsidP="00C50FC6"/>
    <w:p w:rsidR="004A6623" w:rsidRDefault="004A6623" w:rsidP="00C50FC6">
      <w:r>
        <w:t xml:space="preserve">Some surface hazards can be fatal to a cyclist but would not </w:t>
      </w:r>
      <w:proofErr w:type="gramStart"/>
      <w:r>
        <w:t>faze</w:t>
      </w:r>
      <w:proofErr w:type="gramEnd"/>
      <w:r>
        <w:t xml:space="preserve"> a motor vehicle.  Such hazards include in-line drainage grates, longitudinal cracks, debris and slippery surfaces such as metal plates or snow and ice.  </w:t>
      </w:r>
      <w:commentRangeStart w:id="45"/>
      <w:r>
        <w:t>In-line drainage grates that can catch a bicycle wheel are present at the following locations:</w:t>
      </w:r>
    </w:p>
    <w:p w:rsidR="004A6623" w:rsidRDefault="004A6623" w:rsidP="00547DA4">
      <w:pPr>
        <w:pStyle w:val="ListParagraph"/>
        <w:numPr>
          <w:ilvl w:val="0"/>
          <w:numId w:val="47"/>
        </w:numPr>
      </w:pPr>
      <w:r>
        <w:t xml:space="preserve">Don </w:t>
      </w:r>
      <w:proofErr w:type="spellStart"/>
      <w:r>
        <w:t>Knotts</w:t>
      </w:r>
      <w:proofErr w:type="spellEnd"/>
      <w:r>
        <w:t xml:space="preserve"> Blvd. northbound between Pleasant and Walnut Streets</w:t>
      </w:r>
    </w:p>
    <w:p w:rsidR="004A6623" w:rsidRDefault="004A6623" w:rsidP="00547DA4">
      <w:pPr>
        <w:pStyle w:val="ListParagraph"/>
        <w:numPr>
          <w:ilvl w:val="0"/>
          <w:numId w:val="47"/>
        </w:numPr>
      </w:pPr>
      <w:r>
        <w:t>Westover Bridge westbound lane</w:t>
      </w:r>
    </w:p>
    <w:p w:rsidR="004A6623" w:rsidRDefault="004A6623" w:rsidP="00547DA4">
      <w:pPr>
        <w:pStyle w:val="ListParagraph"/>
        <w:numPr>
          <w:ilvl w:val="0"/>
          <w:numId w:val="47"/>
        </w:numPr>
      </w:pPr>
      <w:r>
        <w:t>Walnut Street Bridge, both lanes</w:t>
      </w:r>
    </w:p>
    <w:p w:rsidR="004A6623" w:rsidRDefault="004A6623" w:rsidP="00547DA4">
      <w:pPr>
        <w:pStyle w:val="ListParagraph"/>
        <w:numPr>
          <w:ilvl w:val="0"/>
          <w:numId w:val="47"/>
        </w:numPr>
      </w:pPr>
      <w:r>
        <w:t>Several locations on WVU campus including Evansdale Drive.</w:t>
      </w:r>
    </w:p>
    <w:commentRangeEnd w:id="45"/>
    <w:p w:rsidR="004A6623" w:rsidRDefault="004337AB" w:rsidP="00C50FC6">
      <w:r>
        <w:rPr>
          <w:rStyle w:val="CommentReference"/>
          <w:vanish/>
        </w:rPr>
        <w:commentReference w:id="45"/>
      </w:r>
      <w:r w:rsidR="004A6623">
        <w:t xml:space="preserve">Maintaining the roadway surface safe for bicyclists as well as for motorists should be a </w:t>
      </w:r>
      <w:commentRangeStart w:id="46"/>
      <w:r w:rsidR="004A6623">
        <w:t>first</w:t>
      </w:r>
      <w:commentRangeEnd w:id="46"/>
      <w:r w:rsidR="004A6623">
        <w:rPr>
          <w:rStyle w:val="CommentReference"/>
        </w:rPr>
        <w:commentReference w:id="46"/>
      </w:r>
      <w:r w:rsidR="004A6623">
        <w:t xml:space="preserve"> priority.</w:t>
      </w:r>
    </w:p>
    <w:p w:rsidR="004A6623" w:rsidRDefault="004A6623" w:rsidP="00C50FC6"/>
    <w:p w:rsidR="004A6623" w:rsidRDefault="004A6623" w:rsidP="00C50FC6">
      <w:r>
        <w:t xml:space="preserve">Roadways must enable the bicyclist to always be visible to other vehicles and should enable motorists to safely pass slower moving cyclists.  Hillcrests, blind curves and narrow uphill lanes are particularly problematic.  When a cyclist has gone over the crest of a hill or into a blind curve in a narrow lane, faster moving overtaking vehicles may not have sufficient time to react appropriately. </w:t>
      </w:r>
      <w:commentRangeStart w:id="47"/>
      <w:r>
        <w:t xml:space="preserve">Examples of blind hill crests include </w:t>
      </w:r>
      <w:proofErr w:type="spellStart"/>
      <w:r>
        <w:t>Willowdale</w:t>
      </w:r>
      <w:proofErr w:type="spellEnd"/>
      <w:r>
        <w:t xml:space="preserve"> Rd. between WV 705 between Medical Center Drive and Stewart St.; and University Av. between North Av. and 8</w:t>
      </w:r>
      <w:r w:rsidRPr="007D146B">
        <w:rPr>
          <w:vertAlign w:val="superscript"/>
        </w:rPr>
        <w:t>th</w:t>
      </w:r>
      <w:r>
        <w:t xml:space="preserve"> St</w:t>
      </w:r>
      <w:proofErr w:type="gramStart"/>
      <w:r>
        <w:t>.  An</w:t>
      </w:r>
      <w:proofErr w:type="gramEnd"/>
      <w:r>
        <w:t xml:space="preserve"> example of a blind curve is University Av. between Beverly Av. and North Av.</w:t>
      </w:r>
      <w:commentRangeEnd w:id="47"/>
      <w:r>
        <w:rPr>
          <w:rStyle w:val="CommentReference"/>
        </w:rPr>
        <w:commentReference w:id="47"/>
      </w:r>
      <w:r>
        <w:t xml:space="preserve">  Controlling motorist speed, making motorists aware of cyclists’ presence and enabling motorists to pass cyclists while leaving sufficient space between the motor vehicle and bicycle can make Morgantown roadways safer and more attractive for cyclists.  </w:t>
      </w:r>
    </w:p>
    <w:p w:rsidR="004A6623" w:rsidRDefault="004A6623" w:rsidP="00C50FC6"/>
    <w:p w:rsidR="004A6623" w:rsidRDefault="004A6623" w:rsidP="00C50FC6">
      <w:r>
        <w:t>Controlling motorist speed can be accomplished with speed limit signs and speed humps. These devices should be selectively placed where they will not unduly impede traffic and in the case of speed limit signs where they will not be regularly ignored. An unwarranted speed limit sign will be ignored and teach motorists to ignore all speed limit signs. Of course, obedience to traffic control devices should be monitored and enforced.</w:t>
      </w:r>
    </w:p>
    <w:p w:rsidR="004A6623" w:rsidRDefault="004A6623" w:rsidP="00C50FC6"/>
    <w:p w:rsidR="004A6623" w:rsidRDefault="004A6623" w:rsidP="00C50FC6">
      <w:r>
        <w:t>Making motorists aware of cyclist presence can be achieved by signage such as Share the Road signs, Shared Lane Markings and Bicycles May Use Full Lane signs (R4-11).  Since cyclists usually ride as far to the right side of the roadway as practicable, maintaining crossings free of visual obstructions such as trees and shrubs, parked cars and other obstacles is also necessary.</w:t>
      </w:r>
    </w:p>
    <w:p w:rsidR="004A6623" w:rsidRDefault="004A6623" w:rsidP="00C50FC6"/>
    <w:p w:rsidR="004A6623" w:rsidRDefault="004A6623" w:rsidP="00C50FC6">
      <w:r>
        <w:t xml:space="preserve">Enabling motorists to safely pass bicycles can be achieved by widening the right lane to 14-feet, especially on uphill sections.  </w:t>
      </w:r>
    </w:p>
    <w:p w:rsidR="004A6623" w:rsidRDefault="004A6623" w:rsidP="00C50FC6"/>
    <w:p w:rsidR="004A6623" w:rsidRDefault="004A6623" w:rsidP="00C50FC6">
      <w:r>
        <w:t>Of course, law enforcement is required for most of these engineering measures to be effective.</w:t>
      </w:r>
    </w:p>
    <w:p w:rsidR="004A6623" w:rsidRDefault="004A6623" w:rsidP="00C50FC6">
      <w:pPr>
        <w:pStyle w:val="Heading3"/>
      </w:pPr>
      <w:bookmarkStart w:id="48" w:name="_Toc185770747"/>
      <w:r>
        <w:t>Projects:</w:t>
      </w:r>
      <w:bookmarkEnd w:id="48"/>
    </w:p>
    <w:p w:rsidR="004A6623" w:rsidRPr="0098784E" w:rsidRDefault="004A6623">
      <w:pPr>
        <w:rPr>
          <w:b/>
        </w:rPr>
      </w:pPr>
      <w:r w:rsidRPr="0098784E">
        <w:rPr>
          <w:b/>
        </w:rPr>
        <w:t xml:space="preserve">The </w:t>
      </w:r>
      <w:r>
        <w:rPr>
          <w:b/>
        </w:rPr>
        <w:t>City Manager and/or his or her designee</w:t>
      </w:r>
      <w:r w:rsidRPr="0098784E">
        <w:rPr>
          <w:b/>
        </w:rPr>
        <w:t xml:space="preserve"> </w:t>
      </w:r>
      <w:commentRangeStart w:id="49"/>
      <w:r>
        <w:rPr>
          <w:b/>
        </w:rPr>
        <w:t>will manage the following projects to completion</w:t>
      </w:r>
      <w:r w:rsidRPr="0098784E">
        <w:rPr>
          <w:b/>
        </w:rPr>
        <w:t>:</w:t>
      </w:r>
      <w:commentRangeEnd w:id="49"/>
      <w:r>
        <w:rPr>
          <w:rStyle w:val="CommentReference"/>
        </w:rPr>
        <w:commentReference w:id="49"/>
      </w:r>
    </w:p>
    <w:p w:rsidR="004A6623" w:rsidRDefault="004A6623" w:rsidP="00C50FC6">
      <w:pPr>
        <w:numPr>
          <w:ilvl w:val="0"/>
          <w:numId w:val="38"/>
        </w:numPr>
      </w:pPr>
      <w:r>
        <w:t>Establish and maintain a plan for improving Morgantown’s infrastructure for bicycling.</w:t>
      </w:r>
    </w:p>
    <w:p w:rsidR="004A6623" w:rsidRDefault="004A6623" w:rsidP="00C50FC6">
      <w:pPr>
        <w:numPr>
          <w:ilvl w:val="0"/>
          <w:numId w:val="38"/>
        </w:numPr>
      </w:pPr>
      <w:r>
        <w:t>Implement the Complete Streets policy established in 2007: all street resurfacing or other modifications will include a written Complete Street plan that is reviewed and commented on by the Bicycle Board before they can be implemented.</w:t>
      </w:r>
    </w:p>
    <w:p w:rsidR="004A6623" w:rsidRDefault="004A6623" w:rsidP="00C50FC6">
      <w:pPr>
        <w:numPr>
          <w:ilvl w:val="0"/>
          <w:numId w:val="38"/>
        </w:numPr>
      </w:pPr>
      <w:r>
        <w:t>Use the AASHTO Guide for the Development of Bicycle Facilities for the design of every new street and for every street improvement.</w:t>
      </w:r>
    </w:p>
    <w:p w:rsidR="004A6623" w:rsidRDefault="004A6623" w:rsidP="00C50FC6">
      <w:pPr>
        <w:numPr>
          <w:ilvl w:val="0"/>
          <w:numId w:val="38"/>
        </w:numPr>
      </w:pPr>
      <w:r>
        <w:t xml:space="preserve">Install Shared Lane Markings and Bicycles May Use Full Lane signs on all City maintained arterials </w:t>
      </w:r>
      <w:commentRangeStart w:id="50"/>
      <w:r>
        <w:t>that meet established criteria for Shared Lane Marking and Bicycles May Use Full Lane sign installation</w:t>
      </w:r>
      <w:commentRangeEnd w:id="50"/>
      <w:r>
        <w:rPr>
          <w:rStyle w:val="CommentReference"/>
        </w:rPr>
        <w:commentReference w:id="50"/>
      </w:r>
      <w:r>
        <w:t>.</w:t>
      </w:r>
    </w:p>
    <w:p w:rsidR="004A6623" w:rsidRDefault="004A6623" w:rsidP="00C50FC6">
      <w:pPr>
        <w:numPr>
          <w:ilvl w:val="0"/>
          <w:numId w:val="38"/>
        </w:numPr>
      </w:pPr>
      <w:r>
        <w:t>Work with the State to establish consistent standards for the installation of Share the Road signs.</w:t>
      </w:r>
    </w:p>
    <w:p w:rsidR="004A6623" w:rsidRDefault="004A6623" w:rsidP="00C50FC6">
      <w:pPr>
        <w:numPr>
          <w:ilvl w:val="0"/>
          <w:numId w:val="38"/>
        </w:numPr>
      </w:pPr>
      <w:commentRangeStart w:id="51"/>
      <w:r>
        <w:t>Arrange for the state to install Shared Lane Markings and Bicycles May Use Full Lane signs on all State maintained arterials that have speed limits less than 35 mph that meet established criteria for Shared Lane Marking and Bicycles May Use Full Lane sign installation.</w:t>
      </w:r>
      <w:commentRangeEnd w:id="51"/>
      <w:r>
        <w:rPr>
          <w:rStyle w:val="CommentReference"/>
        </w:rPr>
        <w:commentReference w:id="51"/>
      </w:r>
    </w:p>
    <w:p w:rsidR="004A6623" w:rsidRDefault="004A6623" w:rsidP="00C50FC6">
      <w:pPr>
        <w:numPr>
          <w:ilvl w:val="0"/>
          <w:numId w:val="38"/>
        </w:numPr>
      </w:pPr>
      <w:commentRangeStart w:id="52"/>
      <w:r>
        <w:t>Arrange for the State to install Share the Road signs on all State maintained arterials that have speed limits greater than 35 mph that meet established criteria for Shared Lane Marking and Bicycles May Use Full Lane sign installation</w:t>
      </w:r>
      <w:commentRangeEnd w:id="52"/>
      <w:r>
        <w:rPr>
          <w:rStyle w:val="CommentReference"/>
        </w:rPr>
        <w:commentReference w:id="52"/>
      </w:r>
      <w:r>
        <w:t>.</w:t>
      </w:r>
    </w:p>
    <w:p w:rsidR="004A6623" w:rsidRDefault="004A6623" w:rsidP="00745E33">
      <w:pPr>
        <w:numPr>
          <w:ilvl w:val="0"/>
          <w:numId w:val="38"/>
        </w:numPr>
      </w:pPr>
      <w:r>
        <w:t>Determine current bicycle traffic patterns and update when infrastructure changes are contemplated and implemented.</w:t>
      </w:r>
    </w:p>
    <w:p w:rsidR="004A6623" w:rsidRDefault="004A6623" w:rsidP="00C50FC6">
      <w:pPr>
        <w:numPr>
          <w:ilvl w:val="0"/>
          <w:numId w:val="38"/>
        </w:numPr>
      </w:pPr>
      <w:r>
        <w:t>Advocate secure short-term bicycle parking within 100 feet of bicyclist destinations in commercial districts.</w:t>
      </w:r>
    </w:p>
    <w:p w:rsidR="004A6623" w:rsidRDefault="004A6623" w:rsidP="00C50FC6">
      <w:pPr>
        <w:numPr>
          <w:ilvl w:val="0"/>
          <w:numId w:val="38"/>
        </w:numPr>
      </w:pPr>
      <w:r>
        <w:t>Encourage weatherproof and vandal-proof long-term bicycle parking in every City owned or managed parking garage.</w:t>
      </w:r>
    </w:p>
    <w:p w:rsidR="004A6623" w:rsidRDefault="004A6623" w:rsidP="00C50FC6">
      <w:pPr>
        <w:numPr>
          <w:ilvl w:val="0"/>
          <w:numId w:val="38"/>
        </w:numPr>
      </w:pPr>
      <w:commentRangeStart w:id="53"/>
      <w:r>
        <w:t>Coordinate with Mountain Line and WVU to establish reasonable bicycle parking at all bus and PRT stops</w:t>
      </w:r>
      <w:commentRangeEnd w:id="53"/>
      <w:r>
        <w:rPr>
          <w:rStyle w:val="CommentReference"/>
        </w:rPr>
        <w:commentReference w:id="53"/>
      </w:r>
      <w:r>
        <w:t>.</w:t>
      </w:r>
    </w:p>
    <w:p w:rsidR="004A6623" w:rsidRDefault="004A6623" w:rsidP="00C50FC6">
      <w:pPr>
        <w:numPr>
          <w:ilvl w:val="0"/>
          <w:numId w:val="38"/>
        </w:numPr>
      </w:pPr>
      <w:r>
        <w:t>Replace or work with appropriate entities to replace all drain grates that can catch bicycle wheels with grates that are bicycle friendly.</w:t>
      </w:r>
    </w:p>
    <w:p w:rsidR="004A6623" w:rsidRDefault="004A6623" w:rsidP="00C50FC6">
      <w:pPr>
        <w:numPr>
          <w:ilvl w:val="0"/>
          <w:numId w:val="38"/>
        </w:numPr>
      </w:pPr>
      <w:r>
        <w:t>Keep roadways, especially bike lanes and uphill shoulders, clear of glass, debris, snow and ice.</w:t>
      </w:r>
    </w:p>
    <w:p w:rsidR="004A6623" w:rsidRDefault="004A6623" w:rsidP="00C50FC6">
      <w:pPr>
        <w:numPr>
          <w:ilvl w:val="0"/>
          <w:numId w:val="38"/>
        </w:numPr>
      </w:pPr>
      <w:r>
        <w:t>Encourage redesigning</w:t>
      </w:r>
      <w:r w:rsidRPr="004E122C">
        <w:t xml:space="preserve"> University Avenue between </w:t>
      </w:r>
      <w:r>
        <w:t>Falling Run Road</w:t>
      </w:r>
      <w:r w:rsidRPr="004E122C">
        <w:t xml:space="preserve"> and </w:t>
      </w:r>
      <w:proofErr w:type="spellStart"/>
      <w:r w:rsidRPr="004E122C">
        <w:t>Patteson</w:t>
      </w:r>
      <w:proofErr w:type="spellEnd"/>
      <w:r w:rsidRPr="004E122C">
        <w:t xml:space="preserve"> Drive, </w:t>
      </w:r>
      <w:r>
        <w:t xml:space="preserve">to widen the up-hill side, providing a </w:t>
      </w:r>
      <w:r w:rsidRPr="004E122C">
        <w:t>bi</w:t>
      </w:r>
      <w:r>
        <w:t xml:space="preserve">cycle-climbing lane. </w:t>
      </w:r>
    </w:p>
    <w:p w:rsidR="004A6623" w:rsidRDefault="004A6623" w:rsidP="00C50FC6">
      <w:pPr>
        <w:numPr>
          <w:ilvl w:val="0"/>
          <w:numId w:val="38"/>
        </w:numPr>
      </w:pPr>
      <w:r>
        <w:t>Conduct a comprehensive traffic flow and redesign study of the Sunnyside, Wiles Hill and Evansdale areas to minimize the difficulty and perceived risk of bicycle travel</w:t>
      </w:r>
      <w:r w:rsidRPr="004E122C">
        <w:t xml:space="preserve"> </w:t>
      </w:r>
      <w:r>
        <w:t>between WVU campuses.</w:t>
      </w:r>
    </w:p>
    <w:p w:rsidR="004A6623" w:rsidRDefault="004A6623" w:rsidP="00C50FC6">
      <w:pPr>
        <w:numPr>
          <w:ilvl w:val="0"/>
          <w:numId w:val="38"/>
        </w:numPr>
      </w:pPr>
      <w:commentRangeStart w:id="54"/>
      <w:r>
        <w:t xml:space="preserve">Take the lead and work with WVDOH to </w:t>
      </w:r>
      <w:commentRangeEnd w:id="54"/>
      <w:r>
        <w:rPr>
          <w:rStyle w:val="CommentReference"/>
        </w:rPr>
        <w:commentReference w:id="54"/>
      </w:r>
      <w:r>
        <w:t>install bicycle-climbing lane on Monongahela Boulevard between Eighth Street and Evansdale Drive.</w:t>
      </w:r>
    </w:p>
    <w:p w:rsidR="004A6623" w:rsidRDefault="004A6623" w:rsidP="00C50FC6">
      <w:pPr>
        <w:numPr>
          <w:ilvl w:val="0"/>
          <w:numId w:val="38"/>
        </w:numPr>
      </w:pPr>
      <w:commentRangeStart w:id="55"/>
      <w:r>
        <w:t xml:space="preserve">Take the lead and work with WVDOH to </w:t>
      </w:r>
      <w:commentRangeEnd w:id="55"/>
      <w:r>
        <w:rPr>
          <w:rStyle w:val="CommentReference"/>
        </w:rPr>
        <w:commentReference w:id="55"/>
      </w:r>
      <w:r>
        <w:t xml:space="preserve">install bicycle-climbing lane on Monongahela Boulevard between </w:t>
      </w:r>
      <w:proofErr w:type="spellStart"/>
      <w:r>
        <w:t>Boyers</w:t>
      </w:r>
      <w:proofErr w:type="spellEnd"/>
      <w:r>
        <w:t xml:space="preserve"> Avenue and </w:t>
      </w:r>
      <w:proofErr w:type="spellStart"/>
      <w:r>
        <w:t>Patteson</w:t>
      </w:r>
      <w:proofErr w:type="spellEnd"/>
      <w:r>
        <w:t xml:space="preserve"> Drive.</w:t>
      </w:r>
    </w:p>
    <w:p w:rsidR="004A6623" w:rsidRDefault="004A6623" w:rsidP="00C50FC6">
      <w:pPr>
        <w:numPr>
          <w:ilvl w:val="0"/>
          <w:numId w:val="38"/>
        </w:numPr>
      </w:pPr>
      <w:commentRangeStart w:id="56"/>
      <w:r>
        <w:t xml:space="preserve">Take the lead and work with WVDOH to </w:t>
      </w:r>
      <w:commentRangeEnd w:id="56"/>
      <w:r>
        <w:rPr>
          <w:rStyle w:val="CommentReference"/>
        </w:rPr>
        <w:commentReference w:id="56"/>
      </w:r>
      <w:r>
        <w:t xml:space="preserve">install a bicycle lane on both sides of WV 705 from </w:t>
      </w:r>
      <w:proofErr w:type="spellStart"/>
      <w:r>
        <w:t>Willowdale</w:t>
      </w:r>
      <w:proofErr w:type="spellEnd"/>
      <w:r>
        <w:t xml:space="preserve"> Road to </w:t>
      </w:r>
      <w:proofErr w:type="spellStart"/>
      <w:r>
        <w:t>Mileground</w:t>
      </w:r>
      <w:proofErr w:type="spellEnd"/>
      <w:r>
        <w:t xml:space="preserve"> Road.</w:t>
      </w:r>
    </w:p>
    <w:p w:rsidR="004A6623" w:rsidRDefault="004A6623" w:rsidP="00C50FC6">
      <w:pPr>
        <w:numPr>
          <w:ilvl w:val="0"/>
          <w:numId w:val="38"/>
        </w:numPr>
      </w:pPr>
      <w:r>
        <w:t xml:space="preserve">Encourage the State to make </w:t>
      </w:r>
      <w:proofErr w:type="spellStart"/>
      <w:r>
        <w:t>Greenbag</w:t>
      </w:r>
      <w:proofErr w:type="spellEnd"/>
      <w:r>
        <w:t xml:space="preserve"> Road bicycle friendly.</w:t>
      </w:r>
    </w:p>
    <w:p w:rsidR="004A6623" w:rsidRDefault="004A6623" w:rsidP="00C50FC6">
      <w:pPr>
        <w:numPr>
          <w:ilvl w:val="0"/>
          <w:numId w:val="38"/>
        </w:numPr>
      </w:pPr>
      <w:commentRangeStart w:id="57"/>
      <w:r>
        <w:t>Take the lead and work with appropriate entities to</w:t>
      </w:r>
      <w:commentRangeEnd w:id="57"/>
      <w:r>
        <w:rPr>
          <w:rStyle w:val="CommentReference"/>
        </w:rPr>
        <w:commentReference w:id="57"/>
      </w:r>
      <w:r>
        <w:t xml:space="preserve"> i</w:t>
      </w:r>
      <w:r w:rsidRPr="00C67230">
        <w:t xml:space="preserve">mprove alignment and sight lines at </w:t>
      </w:r>
      <w:proofErr w:type="spellStart"/>
      <w:r w:rsidRPr="00C67230">
        <w:t>Deckers</w:t>
      </w:r>
      <w:proofErr w:type="spellEnd"/>
      <w:r w:rsidRPr="00C67230">
        <w:t xml:space="preserve"> Creek trail crossings of </w:t>
      </w:r>
      <w:proofErr w:type="spellStart"/>
      <w:r w:rsidRPr="00C67230">
        <w:t>Deckers</w:t>
      </w:r>
      <w:proofErr w:type="spellEnd"/>
      <w:r w:rsidRPr="00C67230">
        <w:t xml:space="preserve"> Creek Blvd. and consider enhanced traffic control measures</w:t>
      </w:r>
      <w:r>
        <w:t>.</w:t>
      </w:r>
    </w:p>
    <w:p w:rsidR="004A6623" w:rsidRDefault="004A6623" w:rsidP="00C50FC6">
      <w:pPr>
        <w:numPr>
          <w:ilvl w:val="0"/>
          <w:numId w:val="38"/>
        </w:numPr>
      </w:pPr>
      <w:commentRangeStart w:id="58"/>
      <w:r>
        <w:t>Maintain the rail trails to be free of glass, snow and ice.</w:t>
      </w:r>
      <w:commentRangeEnd w:id="58"/>
      <w:r>
        <w:rPr>
          <w:rStyle w:val="CommentReference"/>
        </w:rPr>
        <w:commentReference w:id="58"/>
      </w:r>
    </w:p>
    <w:p w:rsidR="004A6623" w:rsidRDefault="004A6623" w:rsidP="00C50FC6">
      <w:pPr>
        <w:numPr>
          <w:ilvl w:val="0"/>
          <w:numId w:val="38"/>
        </w:numPr>
      </w:pPr>
      <w:r>
        <w:t xml:space="preserve">Install </w:t>
      </w:r>
      <w:proofErr w:type="gramStart"/>
      <w:r>
        <w:t>bike/</w:t>
      </w:r>
      <w:proofErr w:type="spellStart"/>
      <w:r>
        <w:t>ped</w:t>
      </w:r>
      <w:proofErr w:type="spellEnd"/>
      <w:r>
        <w:t xml:space="preserve"> bridge</w:t>
      </w:r>
      <w:proofErr w:type="gramEnd"/>
      <w:r>
        <w:t xml:space="preserve"> across Decker’s Creek from Valley Crossing to Brockway Avenue.</w:t>
      </w:r>
    </w:p>
    <w:p w:rsidR="004A6623" w:rsidRDefault="004A6623" w:rsidP="00C50FC6">
      <w:pPr>
        <w:numPr>
          <w:ilvl w:val="0"/>
          <w:numId w:val="38"/>
        </w:numPr>
      </w:pPr>
      <w:r>
        <w:t>Install bike/</w:t>
      </w:r>
      <w:proofErr w:type="spellStart"/>
      <w:r>
        <w:t>ped</w:t>
      </w:r>
      <w:proofErr w:type="spellEnd"/>
      <w:r>
        <w:t xml:space="preserve"> bridge in the location of the former Decker Avenue </w:t>
      </w:r>
      <w:proofErr w:type="gramStart"/>
      <w:r>
        <w:t>bridge</w:t>
      </w:r>
      <w:proofErr w:type="gramEnd"/>
      <w:r>
        <w:t xml:space="preserve"> across Decker’s Creek.</w:t>
      </w:r>
    </w:p>
    <w:p w:rsidR="004A6623" w:rsidRDefault="004A6623" w:rsidP="00C50FC6">
      <w:pPr>
        <w:numPr>
          <w:ilvl w:val="0"/>
          <w:numId w:val="38"/>
        </w:numPr>
      </w:pPr>
      <w:r w:rsidRPr="004E122C">
        <w:t>Build the Campus Connector from Grant Avenue to the WVU Evansdale Cam</w:t>
      </w:r>
      <w:r>
        <w:t>pus (with steps and bike-rail).</w:t>
      </w:r>
    </w:p>
    <w:p w:rsidR="004A6623" w:rsidRDefault="004A6623" w:rsidP="00C50FC6">
      <w:pPr>
        <w:numPr>
          <w:ilvl w:val="0"/>
          <w:numId w:val="38"/>
        </w:numPr>
      </w:pPr>
      <w:commentRangeStart w:id="59"/>
      <w:r>
        <w:t xml:space="preserve">Design and build </w:t>
      </w:r>
      <w:r w:rsidRPr="004E122C">
        <w:t xml:space="preserve">Health Center Connector from </w:t>
      </w:r>
      <w:r>
        <w:t xml:space="preserve">old </w:t>
      </w:r>
      <w:r w:rsidRPr="004E122C">
        <w:t>North Fire Station to Law School, the Health</w:t>
      </w:r>
      <w:r>
        <w:t xml:space="preserve"> Center, and Mountaineer Field.</w:t>
      </w:r>
      <w:commentRangeEnd w:id="59"/>
      <w:r>
        <w:rPr>
          <w:rStyle w:val="CommentReference"/>
        </w:rPr>
        <w:commentReference w:id="59"/>
      </w:r>
    </w:p>
    <w:p w:rsidR="004A6623" w:rsidRDefault="004A6623" w:rsidP="00C50FC6">
      <w:pPr>
        <w:numPr>
          <w:ilvl w:val="0"/>
          <w:numId w:val="38"/>
        </w:numPr>
      </w:pPr>
      <w:r>
        <w:t xml:space="preserve">Finish </w:t>
      </w:r>
      <w:proofErr w:type="spellStart"/>
      <w:r w:rsidRPr="004E122C">
        <w:t>Krepps</w:t>
      </w:r>
      <w:proofErr w:type="spellEnd"/>
      <w:r w:rsidRPr="004E122C">
        <w:t xml:space="preserve"> Park to Star City</w:t>
      </w:r>
      <w:r>
        <w:t xml:space="preserve"> connector.</w:t>
      </w:r>
    </w:p>
    <w:p w:rsidR="004A6623" w:rsidRDefault="004A6623" w:rsidP="00C50FC6">
      <w:pPr>
        <w:numPr>
          <w:ilvl w:val="0"/>
          <w:numId w:val="38"/>
        </w:numPr>
      </w:pPr>
      <w:r>
        <w:t xml:space="preserve">Encourage WVDOH to coordinate with Star City to widen University Avenue from </w:t>
      </w:r>
      <w:proofErr w:type="spellStart"/>
      <w:r>
        <w:t>Boyers</w:t>
      </w:r>
      <w:proofErr w:type="spellEnd"/>
      <w:r>
        <w:t xml:space="preserve"> Avenue to </w:t>
      </w:r>
      <w:proofErr w:type="spellStart"/>
      <w:r>
        <w:t>Patteson</w:t>
      </w:r>
      <w:proofErr w:type="spellEnd"/>
      <w: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t>Boyers</w:t>
      </w:r>
      <w:proofErr w:type="spellEnd"/>
      <w:r>
        <w:t xml:space="preserve"> Avenue to </w:t>
      </w:r>
      <w:proofErr w:type="spellStart"/>
      <w:r>
        <w:t>Patteson</w:t>
      </w:r>
      <w:proofErr w:type="spellEnd"/>
      <w:r>
        <w:t xml:space="preserve"> Drive.</w:t>
      </w:r>
    </w:p>
    <w:p w:rsidR="004A6623" w:rsidRDefault="004A6623" w:rsidP="00C50FC6">
      <w:pPr>
        <w:numPr>
          <w:ilvl w:val="0"/>
          <w:numId w:val="38"/>
        </w:numPr>
      </w:pPr>
      <w:commentRangeStart w:id="60"/>
      <w:r>
        <w:t>Take the lead and work with appropriate entities to</w:t>
      </w:r>
      <w:commentRangeEnd w:id="60"/>
      <w:r>
        <w:rPr>
          <w:rStyle w:val="CommentReference"/>
        </w:rPr>
        <w:commentReference w:id="60"/>
      </w:r>
      <w:r>
        <w:t xml:space="preserve"> design and build connector from </w:t>
      </w:r>
      <w:r w:rsidRPr="004E122C">
        <w:t xml:space="preserve">Falling Run </w:t>
      </w:r>
      <w:r>
        <w:t xml:space="preserve">Road </w:t>
      </w:r>
      <w:r w:rsidRPr="004E122C">
        <w:t xml:space="preserve">through WVU Farms to West Run </w:t>
      </w:r>
      <w:r>
        <w:t xml:space="preserve">Road </w:t>
      </w:r>
      <w:r w:rsidRPr="004E122C">
        <w:t xml:space="preserve">to the Mon River Trail (at </w:t>
      </w:r>
      <w:proofErr w:type="spellStart"/>
      <w:r w:rsidRPr="004E122C">
        <w:t>Beechurst</w:t>
      </w:r>
      <w:proofErr w:type="spellEnd"/>
      <w:r w:rsidRPr="004E122C">
        <w:t xml:space="preserve"> Avenue and near Van </w:t>
      </w:r>
      <w:proofErr w:type="spellStart"/>
      <w:r>
        <w:t>Voorhis</w:t>
      </w:r>
      <w:proofErr w:type="spellEnd"/>
      <w:r>
        <w:t xml:space="preserve"> Road</w:t>
      </w:r>
      <w:r w:rsidRPr="004E122C">
        <w:t xml:space="preserve">); and Mon River Trail to Bakers Ridge Road and University High School. </w:t>
      </w:r>
    </w:p>
    <w:p w:rsidR="004A6623" w:rsidRDefault="004A6623" w:rsidP="00C50FC6">
      <w:pPr>
        <w:numPr>
          <w:ilvl w:val="0"/>
          <w:numId w:val="38"/>
        </w:numPr>
      </w:pPr>
      <w:r>
        <w:t xml:space="preserve">Encourage WVDOH to move the intersection of West Run Road and Route 119 to the Easton Hill Road.  Widen and straighten West Run Road to improve sight lines.  Install shared lane markings and Bicycles May Use Full Lane signs from Van </w:t>
      </w:r>
      <w:proofErr w:type="spellStart"/>
      <w:r>
        <w:t>Voorhis</w:t>
      </w:r>
      <w:proofErr w:type="spellEnd"/>
      <w:r>
        <w:t xml:space="preserve"> Road to the intersection with Easton Hill Road.  Install Share the Road signs from the Route 119 and Route 857 intersection south on Route 857 to Old Cheat Road, along the Old Cheat Road, on Cheat Road from Cheat Lake to Pierpont Road. </w:t>
      </w:r>
    </w:p>
    <w:p w:rsidR="004A6623" w:rsidRDefault="004A6623" w:rsidP="00C50FC6">
      <w:pPr>
        <w:numPr>
          <w:ilvl w:val="0"/>
          <w:numId w:val="38"/>
        </w:numPr>
      </w:pPr>
      <w:r>
        <w:t xml:space="preserve">Encourage WVDOH to develop bike path in the West Run valley from Van </w:t>
      </w:r>
      <w:proofErr w:type="spellStart"/>
      <w:r>
        <w:t>Voorhis</w:t>
      </w:r>
      <w:proofErr w:type="spellEnd"/>
      <w:r>
        <w:t xml:space="preserve"> Road to I-68 and then west of I-68 in the general direction of I-68 to </w:t>
      </w:r>
      <w:proofErr w:type="spellStart"/>
      <w:r>
        <w:t>Sabraton</w:t>
      </w:r>
      <w:proofErr w:type="spellEnd"/>
      <w:r>
        <w:t xml:space="preserve"> to connect with the Decker Creek trail.</w:t>
      </w:r>
    </w:p>
    <w:p w:rsidR="004A6623" w:rsidRDefault="004A6623" w:rsidP="00C50FC6">
      <w:pPr>
        <w:numPr>
          <w:ilvl w:val="0"/>
          <w:numId w:val="38"/>
        </w:numPr>
      </w:pPr>
      <w:r>
        <w:t>Every year, 2 months before the beginning of the City’s annual budget cycle, conduct a review of bicycle infrastructure issues and improvements with City Council, the Traffic Commission and the Bicycle Board.</w:t>
      </w:r>
    </w:p>
    <w:p w:rsidR="004A6623" w:rsidRDefault="004A6623" w:rsidP="00C50FC6">
      <w:pPr>
        <w:pStyle w:val="Heading2"/>
      </w:pPr>
      <w:bookmarkStart w:id="61" w:name="_Toc185770748"/>
      <w:r>
        <w:t>Encouragement</w:t>
      </w:r>
      <w:bookmarkEnd w:id="61"/>
    </w:p>
    <w:p w:rsidR="004A6623" w:rsidRDefault="004A6623" w:rsidP="00C50FC6">
      <w:pPr>
        <w:pStyle w:val="Heading3"/>
      </w:pPr>
      <w:bookmarkStart w:id="62" w:name="_Toc185770749"/>
      <w:r>
        <w:t>Objective:</w:t>
      </w:r>
      <w:bookmarkEnd w:id="62"/>
      <w:r>
        <w:t xml:space="preserve"> </w:t>
      </w:r>
    </w:p>
    <w:p w:rsidR="004A6623" w:rsidRDefault="004A6623" w:rsidP="00C50FC6">
      <w:r>
        <w:t xml:space="preserve">Provide amenities, rewards and support to citizens for riding their bicycles rather than driving their cars.  Encouragement moves people from contemplating riding their bicycles for transportation to actually doing it. </w:t>
      </w:r>
    </w:p>
    <w:p w:rsidR="004A6623" w:rsidRDefault="004A6623" w:rsidP="00C50FC6">
      <w:pPr>
        <w:pStyle w:val="Heading3"/>
      </w:pPr>
      <w:bookmarkStart w:id="63" w:name="_Toc185770750"/>
      <w:r>
        <w:t>Projects:</w:t>
      </w:r>
      <w:bookmarkEnd w:id="63"/>
    </w:p>
    <w:p w:rsidR="004A6623" w:rsidRPr="0098784E" w:rsidRDefault="004A6623" w:rsidP="00C50FC6">
      <w:pPr>
        <w:rPr>
          <w:b/>
        </w:rPr>
      </w:pPr>
      <w:r w:rsidRPr="0098784E">
        <w:rPr>
          <w:b/>
        </w:rPr>
        <w:t xml:space="preserve">The </w:t>
      </w:r>
      <w:r>
        <w:rPr>
          <w:b/>
        </w:rPr>
        <w:t>City Manager and/or his or her designee</w:t>
      </w:r>
      <w:r w:rsidRPr="0098784E">
        <w:rPr>
          <w:b/>
        </w:rPr>
        <w:t xml:space="preserve"> </w:t>
      </w:r>
      <w:commentRangeStart w:id="64"/>
      <w:r>
        <w:rPr>
          <w:b/>
        </w:rPr>
        <w:t>will manage the following projects to completion</w:t>
      </w:r>
      <w:r w:rsidRPr="0098784E">
        <w:rPr>
          <w:b/>
        </w:rPr>
        <w:t>:</w:t>
      </w:r>
      <w:commentRangeEnd w:id="64"/>
      <w:r>
        <w:rPr>
          <w:rStyle w:val="CommentReference"/>
        </w:rPr>
        <w:commentReference w:id="64"/>
      </w:r>
    </w:p>
    <w:p w:rsidR="004A6623" w:rsidRPr="00DE3460" w:rsidRDefault="004A6623" w:rsidP="00C50FC6">
      <w:pPr>
        <w:numPr>
          <w:ilvl w:val="0"/>
          <w:numId w:val="41"/>
        </w:numPr>
        <w:rPr>
          <w:u w:val="single"/>
        </w:rPr>
      </w:pPr>
      <w:r>
        <w:t>Establish and maintain a budget to enable implementation of this plan.</w:t>
      </w:r>
    </w:p>
    <w:p w:rsidR="004A6623" w:rsidRPr="00174917" w:rsidRDefault="004A6623" w:rsidP="00C50FC6">
      <w:pPr>
        <w:numPr>
          <w:ilvl w:val="0"/>
          <w:numId w:val="41"/>
        </w:numPr>
        <w:rPr>
          <w:u w:val="single"/>
        </w:rPr>
      </w:pPr>
      <w:r>
        <w:t>Coordinate with the Morgantown Monongalia MPO and the Monongalia County Commission to establish and maintain a Monongalia countywide bicycle plan</w:t>
      </w:r>
    </w:p>
    <w:p w:rsidR="004A6623" w:rsidRPr="00174917" w:rsidRDefault="004A6623" w:rsidP="00C50FC6">
      <w:pPr>
        <w:numPr>
          <w:ilvl w:val="0"/>
          <w:numId w:val="41"/>
        </w:numPr>
        <w:rPr>
          <w:u w:val="single"/>
        </w:rPr>
      </w:pPr>
      <w:r>
        <w:t>Lead statewide bicycle plan development.</w:t>
      </w:r>
    </w:p>
    <w:p w:rsidR="004A6623" w:rsidRPr="00DE3460" w:rsidRDefault="004A6623" w:rsidP="00C50FC6">
      <w:pPr>
        <w:numPr>
          <w:ilvl w:val="0"/>
          <w:numId w:val="41"/>
        </w:numPr>
        <w:rPr>
          <w:u w:val="single"/>
        </w:rPr>
      </w:pPr>
      <w:r>
        <w:t>Employ certified bicycle instructors.</w:t>
      </w:r>
    </w:p>
    <w:p w:rsidR="004A6623" w:rsidRPr="00174917" w:rsidRDefault="004A6623" w:rsidP="00C50FC6">
      <w:pPr>
        <w:numPr>
          <w:ilvl w:val="0"/>
          <w:numId w:val="41"/>
        </w:numPr>
        <w:rPr>
          <w:u w:val="single"/>
        </w:rPr>
      </w:pPr>
      <w:r>
        <w:t>Encourage management of key City offices such as Engineering, Public Works and Police departments to improve support of bicycling in Morgantown.</w:t>
      </w:r>
    </w:p>
    <w:p w:rsidR="004A6623" w:rsidRPr="00164DA6" w:rsidRDefault="004A6623" w:rsidP="00C50FC6">
      <w:pPr>
        <w:numPr>
          <w:ilvl w:val="0"/>
          <w:numId w:val="41"/>
        </w:numPr>
        <w:rPr>
          <w:u w:val="single"/>
        </w:rPr>
      </w:pPr>
      <w:r>
        <w:t>Establish a bicycle route map for the City and classify all streets in terms of their bicycle friendliness.</w:t>
      </w:r>
    </w:p>
    <w:p w:rsidR="004A6623" w:rsidRPr="00367EF4" w:rsidRDefault="004A6623" w:rsidP="00C50FC6">
      <w:pPr>
        <w:numPr>
          <w:ilvl w:val="0"/>
          <w:numId w:val="41"/>
        </w:numPr>
        <w:rPr>
          <w:u w:val="single"/>
        </w:rPr>
      </w:pPr>
      <w:r>
        <w:t xml:space="preserve">Establish way-finding signage and roadway markings to support the bicycle route map </w:t>
      </w:r>
      <w:r w:rsidRPr="001A2FF4">
        <w:t>http://bikemorgantown.com/route_map.php</w:t>
      </w:r>
      <w:r>
        <w:t>.</w:t>
      </w:r>
    </w:p>
    <w:p w:rsidR="004A6623" w:rsidRDefault="004A6623" w:rsidP="00C50FC6">
      <w:pPr>
        <w:numPr>
          <w:ilvl w:val="0"/>
          <w:numId w:val="41"/>
        </w:numPr>
      </w:pPr>
      <w:r>
        <w:t>Coordinate with the Morgantown Monongalia MPO to encourage WVU and other employers to provide bicycle parking, lockers and shower facilities for employees who chose to bicycle to work.</w:t>
      </w:r>
    </w:p>
    <w:p w:rsidR="004A6623" w:rsidRPr="00DE3460" w:rsidRDefault="004A6623" w:rsidP="00C50FC6">
      <w:pPr>
        <w:numPr>
          <w:ilvl w:val="0"/>
          <w:numId w:val="41"/>
        </w:numPr>
        <w:rPr>
          <w:u w:val="single"/>
        </w:rPr>
      </w:pPr>
      <w:r>
        <w:t xml:space="preserve">Establish a </w:t>
      </w:r>
      <w:proofErr w:type="spellStart"/>
      <w:r>
        <w:t>BikeMorgantown</w:t>
      </w:r>
      <w:proofErr w:type="spellEnd"/>
      <w:r>
        <w:t xml:space="preserve"> orientation package for newcomers.</w:t>
      </w:r>
    </w:p>
    <w:p w:rsidR="004A6623" w:rsidRPr="00DE3460" w:rsidRDefault="004A6623" w:rsidP="00C50FC6">
      <w:pPr>
        <w:numPr>
          <w:ilvl w:val="0"/>
          <w:numId w:val="41"/>
        </w:numPr>
        <w:rPr>
          <w:u w:val="single"/>
        </w:rPr>
      </w:pPr>
      <w:r>
        <w:t>In conjunction with local businesses and the local bicycling community, support regularly scheduled rides.</w:t>
      </w:r>
    </w:p>
    <w:p w:rsidR="004A6623" w:rsidRPr="00260892" w:rsidRDefault="004A6623" w:rsidP="00C50FC6">
      <w:pPr>
        <w:numPr>
          <w:ilvl w:val="0"/>
          <w:numId w:val="41"/>
        </w:numPr>
        <w:rPr>
          <w:u w:val="single"/>
        </w:rPr>
      </w:pPr>
      <w:r>
        <w:t xml:space="preserve">Establish and mark safe routes to schools extending at least ¼ mile from every school including Eastwood Elementary School, Mountaineer Middle School, </w:t>
      </w:r>
      <w:r w:rsidRPr="004E122C">
        <w:t xml:space="preserve">Dorsey Avenue Pre-school, </w:t>
      </w:r>
      <w:proofErr w:type="spellStart"/>
      <w:r w:rsidRPr="004E122C">
        <w:t>Mountainview</w:t>
      </w:r>
      <w:proofErr w:type="spellEnd"/>
      <w:r w:rsidRPr="004E122C">
        <w:t xml:space="preserve"> Elementary School, North Elementary School, </w:t>
      </w:r>
      <w:proofErr w:type="spellStart"/>
      <w:r w:rsidRPr="004E122C">
        <w:t>Suncrest</w:t>
      </w:r>
      <w:proofErr w:type="spellEnd"/>
      <w:r w:rsidRPr="004E122C">
        <w:t xml:space="preserve"> Elementary and Middle Schools, Morgantown High School, and South Middle School.</w:t>
      </w:r>
    </w:p>
    <w:p w:rsidR="004A6623" w:rsidRPr="00DE3460" w:rsidRDefault="004A6623" w:rsidP="00C50FC6">
      <w:pPr>
        <w:numPr>
          <w:ilvl w:val="0"/>
          <w:numId w:val="41"/>
        </w:numPr>
        <w:rPr>
          <w:u w:val="single"/>
        </w:rPr>
      </w:pPr>
      <w:commentRangeStart w:id="65"/>
      <w:r>
        <w:t>Reward students for bicycling to school.</w:t>
      </w:r>
    </w:p>
    <w:p w:rsidR="004A6623" w:rsidRPr="003C4B96" w:rsidRDefault="004A6623" w:rsidP="00C50FC6">
      <w:pPr>
        <w:numPr>
          <w:ilvl w:val="0"/>
          <w:numId w:val="41"/>
        </w:numPr>
        <w:rPr>
          <w:u w:val="single"/>
        </w:rPr>
      </w:pPr>
      <w:r>
        <w:t>Reward people for riding their bicycles instead of driving cars.</w:t>
      </w:r>
    </w:p>
    <w:commentRangeEnd w:id="65"/>
    <w:p w:rsidR="004A6623" w:rsidRPr="00367EF4" w:rsidRDefault="004A6623" w:rsidP="00C50FC6">
      <w:pPr>
        <w:numPr>
          <w:ilvl w:val="0"/>
          <w:numId w:val="41"/>
        </w:numPr>
        <w:rPr>
          <w:u w:val="single"/>
        </w:rPr>
      </w:pPr>
      <w:r>
        <w:rPr>
          <w:rStyle w:val="CommentReference"/>
        </w:rPr>
        <w:commentReference w:id="65"/>
      </w:r>
      <w:r>
        <w:t>Review current implementation and consider expansion of the Planning and Zoning Code requiring developers of multi-family dwellings to provide bicycle parking and storage.</w:t>
      </w:r>
    </w:p>
    <w:p w:rsidR="004A6623" w:rsidRPr="00DE3460" w:rsidRDefault="004A6623" w:rsidP="00C50FC6">
      <w:pPr>
        <w:numPr>
          <w:ilvl w:val="0"/>
          <w:numId w:val="41"/>
        </w:numPr>
        <w:rPr>
          <w:u w:val="single"/>
        </w:rPr>
      </w:pPr>
      <w:r>
        <w:t>Promote Bike to Work month, week and day by riding his or her bike down High Street.</w:t>
      </w:r>
    </w:p>
    <w:p w:rsidR="004A6623" w:rsidRPr="00C51E24" w:rsidRDefault="004A6623" w:rsidP="00C50FC6">
      <w:pPr>
        <w:numPr>
          <w:ilvl w:val="0"/>
          <w:numId w:val="41"/>
        </w:numPr>
        <w:rPr>
          <w:u w:val="single"/>
        </w:rPr>
      </w:pPr>
      <w:r>
        <w:t>Achieve LAB Bicycle Friendly Community Bronze level award by 2012, Silver by 2015 and Gold by 2020.</w:t>
      </w:r>
    </w:p>
    <w:p w:rsidR="004A6623" w:rsidRDefault="004A6623" w:rsidP="00C50FC6">
      <w:pPr>
        <w:pStyle w:val="Heading2"/>
      </w:pPr>
      <w:bookmarkStart w:id="66" w:name="_Toc185770751"/>
      <w:r>
        <w:t>Evaluation</w:t>
      </w:r>
      <w:bookmarkEnd w:id="66"/>
    </w:p>
    <w:p w:rsidR="004A6623" w:rsidRDefault="004A6623" w:rsidP="00C50FC6">
      <w:pPr>
        <w:pStyle w:val="Heading3"/>
      </w:pPr>
      <w:bookmarkStart w:id="67" w:name="_Toc185770752"/>
      <w:r>
        <w:t>Objective:</w:t>
      </w:r>
      <w:bookmarkEnd w:id="67"/>
      <w:r>
        <w:t xml:space="preserve"> </w:t>
      </w:r>
    </w:p>
    <w:p w:rsidR="004A6623" w:rsidRDefault="004A6623" w:rsidP="00C50FC6">
      <w:r>
        <w:t>Measure bicycle use and bicycling incidents and use the data to identify improvements in behaviors and infrastructure.</w:t>
      </w:r>
    </w:p>
    <w:p w:rsidR="004A6623" w:rsidRDefault="004A6623" w:rsidP="00C50FC6">
      <w:pPr>
        <w:pStyle w:val="Heading3"/>
      </w:pPr>
      <w:bookmarkStart w:id="68" w:name="_Toc185770753"/>
      <w:r>
        <w:t>Projects:</w:t>
      </w:r>
      <w:bookmarkEnd w:id="68"/>
    </w:p>
    <w:p w:rsidR="004A6623" w:rsidRPr="0098784E" w:rsidRDefault="004A6623" w:rsidP="00C50FC6">
      <w:pPr>
        <w:rPr>
          <w:b/>
        </w:rPr>
      </w:pPr>
      <w:r w:rsidRPr="0098784E">
        <w:rPr>
          <w:b/>
        </w:rPr>
        <w:t xml:space="preserve">The </w:t>
      </w:r>
      <w:r>
        <w:rPr>
          <w:b/>
        </w:rPr>
        <w:t>City Manager and/or his or her designee</w:t>
      </w:r>
      <w:r w:rsidRPr="0098784E">
        <w:rPr>
          <w:b/>
        </w:rPr>
        <w:t xml:space="preserve"> </w:t>
      </w:r>
      <w:commentRangeStart w:id="69"/>
      <w:r>
        <w:rPr>
          <w:b/>
        </w:rPr>
        <w:t>will manage the following projects to completion</w:t>
      </w:r>
      <w:r w:rsidRPr="0098784E">
        <w:rPr>
          <w:b/>
        </w:rPr>
        <w:t>:</w:t>
      </w:r>
      <w:commentRangeEnd w:id="69"/>
      <w:r>
        <w:rPr>
          <w:rStyle w:val="CommentReference"/>
        </w:rPr>
        <w:commentReference w:id="69"/>
      </w:r>
    </w:p>
    <w:p w:rsidR="004A6623" w:rsidRPr="00D46607" w:rsidRDefault="004A6623" w:rsidP="00C50FC6">
      <w:pPr>
        <w:numPr>
          <w:ilvl w:val="0"/>
          <w:numId w:val="42"/>
        </w:numPr>
        <w:rPr>
          <w:u w:val="single"/>
        </w:rPr>
      </w:pPr>
      <w:r>
        <w:t>Establish and maintain a plan for measuring and analyzing the effectiveness of the City’s Bicycle Plan.  Include measuring and reporting resources applied to implement this plan.</w:t>
      </w:r>
    </w:p>
    <w:p w:rsidR="004A6623" w:rsidRPr="001673BD" w:rsidRDefault="004A6623" w:rsidP="00C50FC6">
      <w:pPr>
        <w:numPr>
          <w:ilvl w:val="0"/>
          <w:numId w:val="42"/>
        </w:numPr>
        <w:rPr>
          <w:u w:val="single"/>
        </w:rPr>
      </w:pPr>
      <w:r w:rsidRPr="00774300">
        <w:t xml:space="preserve">Measure bicycle use, bicycle crashes, bicycle injuries and, bicycle-related citations and publish the results </w:t>
      </w:r>
      <w:r>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Enforcement section above.)</w:t>
      </w:r>
    </w:p>
    <w:p w:rsidR="004A6623" w:rsidRDefault="004A6623" w:rsidP="00C50FC6">
      <w:pPr>
        <w:pStyle w:val="Heading2"/>
      </w:pPr>
      <w:bookmarkStart w:id="70" w:name="_Toc185770754"/>
      <w:r>
        <w:t>Equity</w:t>
      </w:r>
      <w:bookmarkEnd w:id="70"/>
    </w:p>
    <w:p w:rsidR="004A6623" w:rsidRDefault="004A6623" w:rsidP="00C50FC6">
      <w:pPr>
        <w:pStyle w:val="Heading3"/>
      </w:pPr>
      <w:bookmarkStart w:id="71" w:name="_Toc185770755"/>
      <w:r>
        <w:t>Objective:</w:t>
      </w:r>
      <w:bookmarkEnd w:id="71"/>
      <w:r>
        <w:t xml:space="preserve">  </w:t>
      </w:r>
    </w:p>
    <w:p w:rsidR="004A6623" w:rsidRPr="00A57E9A" w:rsidRDefault="004A6623" w:rsidP="00C50FC6">
      <w:r>
        <w:t>Treat bicyclists as equals to motorists in all City activities.</w:t>
      </w:r>
    </w:p>
    <w:p w:rsidR="004A6623" w:rsidRDefault="004A6623" w:rsidP="00C50FC6">
      <w:pPr>
        <w:pStyle w:val="Heading3"/>
      </w:pPr>
      <w:bookmarkStart w:id="72" w:name="_Toc185770756"/>
      <w:r>
        <w:t>Bicyclists are people, too</w:t>
      </w:r>
      <w:bookmarkEnd w:id="72"/>
    </w:p>
    <w:p w:rsidR="004A6623" w:rsidRDefault="004A6623">
      <w:r w:rsidRPr="000972E3">
        <w:rPr>
          <w:rFonts w:cs="Arial"/>
          <w:color w:val="000000"/>
          <w:szCs w:val="20"/>
        </w:rPr>
        <w:t xml:space="preserve">Cyclists have the same right to fair and equitable treatment by the government as other road users. Cyclists have a right to equal legal status and equal treatment in traffic law. Morgantown </w:t>
      </w:r>
      <w:r w:rsidRPr="000521C8">
        <w:rPr>
          <w:rFonts w:cs="Arial"/>
          <w:color w:val="000000"/>
          <w:szCs w:val="20"/>
        </w:rPr>
        <w:t>traffic laws</w:t>
      </w:r>
      <w:r>
        <w:rPr>
          <w:rFonts w:cs="Arial"/>
          <w:color w:val="000000"/>
          <w:szCs w:val="20"/>
        </w:rPr>
        <w:t xml:space="preserve"> and regulations </w:t>
      </w:r>
      <w:r w:rsidRPr="000972E3">
        <w:rPr>
          <w:rFonts w:cs="Arial"/>
          <w:color w:val="000000"/>
          <w:szCs w:val="20"/>
        </w:rPr>
        <w:t xml:space="preserve">must </w:t>
      </w:r>
      <w:r>
        <w:rPr>
          <w:rFonts w:cs="Arial"/>
          <w:color w:val="000000"/>
          <w:szCs w:val="20"/>
        </w:rPr>
        <w:t xml:space="preserve">be </w:t>
      </w:r>
      <w:r w:rsidRPr="000972E3">
        <w:rPr>
          <w:rFonts w:cs="Arial"/>
          <w:color w:val="000000"/>
          <w:szCs w:val="20"/>
        </w:rPr>
        <w:t xml:space="preserve">fair, equitable and </w:t>
      </w:r>
      <w:r w:rsidRPr="000972E3">
        <w:rPr>
          <w:color w:val="000000"/>
          <w:szCs w:val="20"/>
        </w:rPr>
        <w:t>“</w:t>
      </w:r>
      <w:r w:rsidRPr="000972E3">
        <w:rPr>
          <w:rFonts w:cs="Arial"/>
          <w:color w:val="000000"/>
          <w:szCs w:val="20"/>
        </w:rPr>
        <w:t>vehicle-neutral</w:t>
      </w:r>
      <w:r w:rsidRPr="000972E3">
        <w:rPr>
          <w:color w:val="000000"/>
          <w:szCs w:val="20"/>
        </w:rPr>
        <w:t xml:space="preserve">” </w:t>
      </w:r>
      <w:r w:rsidRPr="000972E3">
        <w:rPr>
          <w:rFonts w:cs="Arial"/>
          <w:color w:val="000000"/>
          <w:szCs w:val="20"/>
        </w:rPr>
        <w:t>to the greatest extent possible. Cyclists</w:t>
      </w:r>
      <w:r w:rsidRPr="000972E3">
        <w:rPr>
          <w:color w:val="000000"/>
          <w:szCs w:val="20"/>
        </w:rPr>
        <w:t xml:space="preserve">’ </w:t>
      </w:r>
      <w:r w:rsidRPr="000972E3">
        <w:rPr>
          <w:rFonts w:cs="Arial"/>
          <w:color w:val="000000"/>
          <w:szCs w:val="20"/>
        </w:rPr>
        <w:t xml:space="preserve">access to all destinations must be protected. </w:t>
      </w:r>
      <w:r>
        <w:rPr>
          <w:rFonts w:cs="Arial"/>
          <w:color w:val="000000"/>
          <w:szCs w:val="20"/>
        </w:rPr>
        <w:t xml:space="preserve"> </w:t>
      </w:r>
      <w:r w:rsidRPr="000972E3">
        <w:rPr>
          <w:rFonts w:cs="Arial"/>
          <w:color w:val="000000"/>
          <w:szCs w:val="20"/>
        </w:rPr>
        <w:t xml:space="preserve">Laws that discriminate against cyclists, or restrict </w:t>
      </w:r>
      <w:proofErr w:type="gramStart"/>
      <w:r w:rsidRPr="000972E3">
        <w:rPr>
          <w:rFonts w:cs="Arial"/>
          <w:color w:val="000000"/>
          <w:szCs w:val="20"/>
        </w:rPr>
        <w:t>their</w:t>
      </w:r>
      <w:proofErr w:type="gramEnd"/>
      <w:r w:rsidRPr="000972E3">
        <w:rPr>
          <w:rFonts w:cs="Arial"/>
          <w:color w:val="000000"/>
          <w:szCs w:val="20"/>
        </w:rPr>
        <w:t xml:space="preserve"> right to travel, or reduce their relative safety, </w:t>
      </w:r>
      <w:r>
        <w:rPr>
          <w:rFonts w:cs="Arial"/>
          <w:color w:val="000000"/>
          <w:szCs w:val="20"/>
        </w:rPr>
        <w:t>should</w:t>
      </w:r>
      <w:r w:rsidRPr="000972E3">
        <w:rPr>
          <w:rFonts w:cs="Arial"/>
          <w:color w:val="000000"/>
          <w:szCs w:val="20"/>
        </w:rPr>
        <w:t xml:space="preserve"> be repealed</w:t>
      </w:r>
      <w:r>
        <w:rPr>
          <w:rStyle w:val="FootnoteReference"/>
          <w:rFonts w:cs="Arial"/>
          <w:color w:val="000000"/>
          <w:szCs w:val="20"/>
        </w:rPr>
        <w:footnoteReference w:id="17"/>
      </w:r>
      <w:r w:rsidRPr="000972E3">
        <w:rPr>
          <w:rFonts w:cs="Arial"/>
          <w:color w:val="000000"/>
          <w:szCs w:val="20"/>
        </w:rPr>
        <w:t>.</w:t>
      </w:r>
    </w:p>
    <w:p w:rsidR="004A6623" w:rsidRDefault="004A6623" w:rsidP="00C50FC6">
      <w:pPr>
        <w:pStyle w:val="Heading3"/>
      </w:pPr>
      <w:bookmarkStart w:id="73" w:name="_Toc185770757"/>
      <w:r>
        <w:t>Projects:</w:t>
      </w:r>
      <w:bookmarkEnd w:id="73"/>
    </w:p>
    <w:p w:rsidR="004A6623" w:rsidRPr="0098784E" w:rsidRDefault="004A6623" w:rsidP="00C50FC6">
      <w:pPr>
        <w:rPr>
          <w:b/>
        </w:rPr>
      </w:pPr>
      <w:r w:rsidRPr="0098784E">
        <w:rPr>
          <w:b/>
        </w:rPr>
        <w:t xml:space="preserve">The City Council </w:t>
      </w:r>
      <w:commentRangeStart w:id="74"/>
      <w:r>
        <w:rPr>
          <w:b/>
        </w:rPr>
        <w:t>will</w:t>
      </w:r>
      <w:commentRangeEnd w:id="74"/>
      <w:r>
        <w:rPr>
          <w:rStyle w:val="CommentReference"/>
        </w:rPr>
        <w:commentReference w:id="74"/>
      </w:r>
      <w:r w:rsidRPr="0098784E">
        <w:rPr>
          <w:b/>
        </w:rPr>
        <w:t>:</w:t>
      </w:r>
    </w:p>
    <w:p w:rsidR="004A6623" w:rsidRPr="001673BD" w:rsidRDefault="004A6623" w:rsidP="00C50FC6">
      <w:pPr>
        <w:numPr>
          <w:ilvl w:val="0"/>
          <w:numId w:val="43"/>
        </w:numPr>
        <w:rPr>
          <w:u w:val="single"/>
        </w:rPr>
      </w:pPr>
      <w:r>
        <w:t xml:space="preserve">Identify and repeal ordinances </w:t>
      </w:r>
      <w:r w:rsidRPr="00172588">
        <w:t>that</w:t>
      </w:r>
      <w:r>
        <w:t xml:space="preserve"> </w:t>
      </w:r>
      <w:r w:rsidRPr="00172588">
        <w:t xml:space="preserve">discriminate against </w:t>
      </w:r>
      <w:r>
        <w:t>bi</w:t>
      </w:r>
      <w:r w:rsidRPr="00172588">
        <w:t>cyclists, or restrict their right to travel, or reduce their safety</w:t>
      </w:r>
      <w:r w:rsidRPr="00164DA6">
        <w:t xml:space="preserve"> </w:t>
      </w:r>
      <w:r w:rsidRPr="00172588">
        <w:t>relative</w:t>
      </w:r>
      <w:r>
        <w:t xml:space="preserve"> to other travelers.</w:t>
      </w:r>
    </w:p>
    <w:p w:rsidR="004A6623" w:rsidRDefault="004A6623" w:rsidP="00C83181">
      <w:pPr>
        <w:pStyle w:val="Heading1"/>
      </w:pPr>
      <w:bookmarkStart w:id="75" w:name="_Toc185770758"/>
      <w:r>
        <w:t>Project Priorities</w:t>
      </w:r>
      <w:bookmarkEnd w:id="75"/>
    </w:p>
    <w:p w:rsidR="004A6623" w:rsidRDefault="004A6623" w:rsidP="00C83181">
      <w:r>
        <w:t>The following table lists the above projects in priority order.</w:t>
      </w:r>
    </w:p>
    <w:p w:rsidR="004A6623" w:rsidRDefault="004A6623" w:rsidP="00C83181"/>
    <w:tbl>
      <w:tblPr>
        <w:tblW w:w="10456" w:type="dxa"/>
        <w:tblInd w:w="92" w:type="dxa"/>
        <w:tblLook w:val="0000"/>
      </w:tblPr>
      <w:tblGrid>
        <w:gridCol w:w="1500"/>
        <w:gridCol w:w="8956"/>
      </w:tblGrid>
      <w:tr w:rsidR="004A6623" w:rsidRPr="005F65EF">
        <w:trPr>
          <w:trHeight w:val="260"/>
          <w:tblHeader/>
        </w:trPr>
        <w:tc>
          <w:tcPr>
            <w:tcW w:w="1500" w:type="dxa"/>
            <w:tcBorders>
              <w:top w:val="nil"/>
              <w:left w:val="nil"/>
              <w:bottom w:val="nil"/>
              <w:right w:val="nil"/>
            </w:tcBorders>
            <w:noWrap/>
            <w:vAlign w:val="bottom"/>
          </w:tcPr>
          <w:p w:rsidR="004A6623" w:rsidRPr="005F65EF" w:rsidRDefault="004A6623" w:rsidP="005F65EF">
            <w:pPr>
              <w:jc w:val="center"/>
              <w:rPr>
                <w:rFonts w:ascii="Verdana" w:hAnsi="Verdana"/>
                <w:b/>
                <w:bCs/>
                <w:sz w:val="20"/>
                <w:szCs w:val="20"/>
              </w:rPr>
            </w:pPr>
            <w:r w:rsidRPr="005F65EF">
              <w:rPr>
                <w:rFonts w:ascii="Verdana" w:hAnsi="Verdana"/>
                <w:b/>
                <w:bCs/>
                <w:sz w:val="20"/>
                <w:szCs w:val="20"/>
              </w:rPr>
              <w:t>Rank</w:t>
            </w:r>
          </w:p>
        </w:tc>
        <w:tc>
          <w:tcPr>
            <w:tcW w:w="8956" w:type="dxa"/>
            <w:tcBorders>
              <w:top w:val="nil"/>
              <w:left w:val="nil"/>
              <w:bottom w:val="nil"/>
              <w:right w:val="nil"/>
            </w:tcBorders>
            <w:vAlign w:val="bottom"/>
          </w:tcPr>
          <w:p w:rsidR="004A6623" w:rsidRPr="005F65EF" w:rsidRDefault="004A6623" w:rsidP="005F65EF">
            <w:pPr>
              <w:rPr>
                <w:rFonts w:ascii="Verdana" w:hAnsi="Verdana"/>
                <w:b/>
                <w:bCs/>
                <w:sz w:val="20"/>
                <w:szCs w:val="20"/>
              </w:rPr>
            </w:pPr>
            <w:r w:rsidRPr="005F65EF">
              <w:rPr>
                <w:rFonts w:ascii="Verdana" w:hAnsi="Verdana"/>
                <w:b/>
                <w:bCs/>
                <w:sz w:val="20"/>
                <w:szCs w:val="20"/>
              </w:rPr>
              <w:t>Project</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Enc1.</w:t>
            </w:r>
            <w:r w:rsidRPr="005F65EF">
              <w:rPr>
                <w:color w:val="993300"/>
                <w:sz w:val="14"/>
                <w:szCs w:val="14"/>
              </w:rPr>
              <w:t xml:space="preserve">     </w:t>
            </w:r>
            <w:r w:rsidRPr="005F65EF">
              <w:rPr>
                <w:color w:val="993300"/>
              </w:rPr>
              <w:t>Establish and maintain a budget to enable implementation of this plan.</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w:t>
            </w:r>
          </w:p>
        </w:tc>
        <w:tc>
          <w:tcPr>
            <w:tcW w:w="8956" w:type="dxa"/>
            <w:tcBorders>
              <w:top w:val="nil"/>
              <w:left w:val="nil"/>
              <w:bottom w:val="nil"/>
              <w:right w:val="nil"/>
            </w:tcBorders>
          </w:tcPr>
          <w:p w:rsidR="004A6623" w:rsidRPr="005F65EF" w:rsidRDefault="004A6623" w:rsidP="005F65EF">
            <w:pPr>
              <w:rPr>
                <w:color w:val="006411"/>
              </w:rPr>
            </w:pPr>
            <w:r w:rsidRPr="005F65EF">
              <w:rPr>
                <w:color w:val="006411"/>
              </w:rPr>
              <w:t>Enf6.</w:t>
            </w:r>
            <w:r w:rsidRPr="005F65EF">
              <w:rPr>
                <w:color w:val="006411"/>
                <w:sz w:val="14"/>
                <w:szCs w:val="14"/>
              </w:rPr>
              <w:t xml:space="preserve">     </w:t>
            </w:r>
            <w:r w:rsidRPr="005F65EF">
              <w:rPr>
                <w:color w:val="006411"/>
              </w:rPr>
              <w:t>Cite motorists for improper driving around cyclists with emphasis on failure to stop for stop signs, failure to yield at intersections and passing cyclists too closely and too fast</w:t>
            </w:r>
          </w:p>
        </w:tc>
      </w:tr>
      <w:tr w:rsidR="004A6623" w:rsidRPr="005F65EF">
        <w:trPr>
          <w:trHeight w:val="12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Enc11.</w:t>
            </w:r>
            <w:r w:rsidRPr="005F65EF">
              <w:rPr>
                <w:color w:val="993300"/>
                <w:sz w:val="14"/>
                <w:szCs w:val="14"/>
              </w:rPr>
              <w:t xml:space="preserve">  </w:t>
            </w:r>
            <w:r w:rsidRPr="005F65EF">
              <w:rPr>
                <w:color w:val="993300"/>
              </w:rPr>
              <w:t xml:space="preserve">Establish and mark safe routes to schools extending at least ¼ mile from every school including Eastwood Elementary School, Mountaineer Middle School, Dorsey Avenue Pre-school, </w:t>
            </w:r>
            <w:proofErr w:type="spellStart"/>
            <w:r w:rsidRPr="005F65EF">
              <w:rPr>
                <w:color w:val="993300"/>
              </w:rPr>
              <w:t>Mountainview</w:t>
            </w:r>
            <w:proofErr w:type="spellEnd"/>
            <w:r w:rsidRPr="005F65EF">
              <w:rPr>
                <w:color w:val="993300"/>
              </w:rPr>
              <w:t xml:space="preserve"> Elementary School, North Elementary School, </w:t>
            </w:r>
            <w:proofErr w:type="spellStart"/>
            <w:r w:rsidRPr="005F65EF">
              <w:rPr>
                <w:color w:val="993300"/>
              </w:rPr>
              <w:t>Suncrest</w:t>
            </w:r>
            <w:proofErr w:type="spellEnd"/>
            <w:r w:rsidRPr="005F65EF">
              <w:rPr>
                <w:color w:val="993300"/>
              </w:rPr>
              <w:t xml:space="preserve"> Elementary and Middle Schools, Morgantown High School, and South Middle School.</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Eng13.</w:t>
            </w:r>
            <w:r w:rsidRPr="005F65EF">
              <w:rPr>
                <w:color w:val="0000D4"/>
                <w:sz w:val="14"/>
                <w:szCs w:val="14"/>
              </w:rPr>
              <w:t xml:space="preserve">  </w:t>
            </w:r>
            <w:r w:rsidRPr="005F65EF">
              <w:rPr>
                <w:color w:val="0000D4"/>
              </w:rPr>
              <w:t>Keep roadways, especially bike lanes and uphill shoulders, clear of glass, debris, snow and ice.</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Eng14.</w:t>
            </w:r>
            <w:r w:rsidRPr="005F65EF">
              <w:rPr>
                <w:color w:val="0000D4"/>
                <w:sz w:val="14"/>
                <w:szCs w:val="14"/>
              </w:rPr>
              <w:t xml:space="preserve">  </w:t>
            </w:r>
            <w:r w:rsidRPr="005F65EF">
              <w:rPr>
                <w:color w:val="0000D4"/>
              </w:rPr>
              <w:t xml:space="preserve">Encourage redesigning University Avenue between Falling Run Road and </w:t>
            </w:r>
            <w:proofErr w:type="spellStart"/>
            <w:r w:rsidRPr="005F65EF">
              <w:rPr>
                <w:color w:val="0000D4"/>
              </w:rPr>
              <w:t>Patteson</w:t>
            </w:r>
            <w:proofErr w:type="spellEnd"/>
            <w:r w:rsidRPr="005F65EF">
              <w:rPr>
                <w:color w:val="0000D4"/>
              </w:rPr>
              <w:t xml:space="preserve"> Drive, to widen the up-hill side, providing a bicycle-climbing lane.</w:t>
            </w:r>
          </w:p>
        </w:tc>
      </w:tr>
      <w:tr w:rsidR="004A6623" w:rsidRPr="005F65EF">
        <w:trPr>
          <w:trHeight w:val="12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6</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Eng27.</w:t>
            </w:r>
            <w:r w:rsidRPr="005F65EF">
              <w:rPr>
                <w:color w:val="0000D4"/>
                <w:sz w:val="14"/>
                <w:szCs w:val="14"/>
              </w:rPr>
              <w:t xml:space="preserve">  </w:t>
            </w:r>
            <w:r w:rsidRPr="005F65EF">
              <w:rPr>
                <w:color w:val="0000D4"/>
              </w:rPr>
              <w:t xml:space="preserve">Encourage WVDOH to coordinate with Star City to widen University Avenue from </w:t>
            </w:r>
            <w:proofErr w:type="spellStart"/>
            <w:r w:rsidRPr="005F65EF">
              <w:rPr>
                <w:color w:val="0000D4"/>
              </w:rPr>
              <w:t>Boyers</w:t>
            </w:r>
            <w:proofErr w:type="spellEnd"/>
            <w:r w:rsidRPr="005F65EF">
              <w:rPr>
                <w:color w:val="0000D4"/>
              </w:rPr>
              <w:t xml:space="preserve"> Avenue to </w:t>
            </w:r>
            <w:proofErr w:type="spellStart"/>
            <w:r w:rsidRPr="005F65EF">
              <w:rPr>
                <w:color w:val="0000D4"/>
              </w:rPr>
              <w:t>Patteson</w:t>
            </w:r>
            <w:proofErr w:type="spellEnd"/>
            <w:r w:rsidRPr="005F65EF">
              <w:rPr>
                <w:color w:val="0000D4"/>
              </w:rP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rsidRPr="005F65EF">
              <w:rPr>
                <w:color w:val="0000D4"/>
              </w:rPr>
              <w:t>Boyers</w:t>
            </w:r>
            <w:proofErr w:type="spellEnd"/>
            <w:r w:rsidRPr="005F65EF">
              <w:rPr>
                <w:color w:val="0000D4"/>
              </w:rPr>
              <w:t xml:space="preserve"> Avenue to </w:t>
            </w:r>
            <w:proofErr w:type="spellStart"/>
            <w:r w:rsidRPr="005F65EF">
              <w:rPr>
                <w:color w:val="0000D4"/>
              </w:rPr>
              <w:t>Patteson</w:t>
            </w:r>
            <w:proofErr w:type="spellEnd"/>
            <w:r w:rsidRPr="005F65EF">
              <w:rPr>
                <w:color w:val="0000D4"/>
              </w:rPr>
              <w:t xml:space="preserve"> Drive.</w:t>
            </w:r>
          </w:p>
        </w:tc>
      </w:tr>
      <w:tr w:rsidR="004A6623" w:rsidRPr="005F65EF">
        <w:trPr>
          <w:trHeight w:val="9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7</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Eng6.</w:t>
            </w:r>
            <w:r w:rsidRPr="005F65EF">
              <w:rPr>
                <w:color w:val="0000D4"/>
                <w:sz w:val="14"/>
                <w:szCs w:val="14"/>
              </w:rPr>
              <w:t xml:space="preserve">     </w:t>
            </w:r>
            <w:r w:rsidRPr="005F65EF">
              <w:rPr>
                <w:color w:val="0000D4"/>
              </w:rPr>
              <w:t>Arrange for the state to install Shared Lane Markings and Bicycles May Use Full Lane signs on all state maintained arterials that have speed limits less than 35 mph that meet established criteria for Shared Lane Marking and Bicycles May Use Full Lane sign installation.</w:t>
            </w:r>
          </w:p>
        </w:tc>
      </w:tr>
      <w:tr w:rsidR="004A6623" w:rsidRPr="005F65EF">
        <w:trPr>
          <w:trHeight w:val="68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8</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Eng4.</w:t>
            </w:r>
            <w:r w:rsidRPr="005F65EF">
              <w:rPr>
                <w:color w:val="0000D4"/>
                <w:sz w:val="14"/>
                <w:szCs w:val="14"/>
              </w:rPr>
              <w:t xml:space="preserve">     </w:t>
            </w:r>
            <w:r w:rsidRPr="005F65EF">
              <w:rPr>
                <w:color w:val="0000D4"/>
              </w:rPr>
              <w:t>Install Shared Lane Markings and Bicycles May Use Full Lane signs on all City maintained arterials that meet established criteria for Shared Lane Marking and Bicycles May Use Full Lane sign installation.</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9</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Eng16.</w:t>
            </w:r>
            <w:r w:rsidRPr="005F65EF">
              <w:rPr>
                <w:color w:val="0000D4"/>
                <w:sz w:val="14"/>
                <w:szCs w:val="14"/>
              </w:rPr>
              <w:t xml:space="preserve">  </w:t>
            </w:r>
            <w:r w:rsidRPr="005F65EF">
              <w:rPr>
                <w:color w:val="0000D4"/>
              </w:rPr>
              <w:t>Take the lead and work with WVDOH to install bicycle-climbing lane on Monongahela Boulevard between Eighth Street and Evansdale Drive.</w:t>
            </w:r>
          </w:p>
        </w:tc>
      </w:tr>
      <w:tr w:rsidR="004A6623" w:rsidRPr="005F65EF">
        <w:trPr>
          <w:trHeight w:val="9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10</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w:t>
            </w:r>
            <w:r w:rsidRPr="005F65EF">
              <w:rPr>
                <w:color w:val="0000D4"/>
                <w:sz w:val="14"/>
                <w:szCs w:val="14"/>
              </w:rPr>
              <w:t xml:space="preserve">     </w:t>
            </w:r>
            <w:r w:rsidRPr="005F65EF">
              <w:rPr>
                <w:color w:val="0000D4"/>
              </w:rPr>
              <w:t>Implement the Complete Streets policy established in 2007: all street resurfacing or other modifications will include a written Complete Street plan that is reviewed and commented on by the Bicycle Board before they can be implemented.</w:t>
            </w:r>
            <w:r w:rsidRPr="005F65EF">
              <w:rPr>
                <w:color w:val="0000D4"/>
                <w:sz w:val="16"/>
                <w:szCs w:val="16"/>
              </w:rPr>
              <w:t> </w:t>
            </w:r>
          </w:p>
        </w:tc>
      </w:tr>
      <w:tr w:rsidR="004A6623" w:rsidRPr="005F65EF">
        <w:trPr>
          <w:trHeight w:val="9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11</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Eng7.</w:t>
            </w:r>
            <w:r w:rsidRPr="005F65EF">
              <w:rPr>
                <w:color w:val="0000D4"/>
                <w:sz w:val="14"/>
                <w:szCs w:val="14"/>
              </w:rPr>
              <w:t xml:space="preserve">     </w:t>
            </w:r>
            <w:r w:rsidRPr="005F65EF">
              <w:rPr>
                <w:color w:val="0000D4"/>
              </w:rPr>
              <w:t>Arrange for the state to install Share the Road signs on all State maintained arterials that have speed limits greater than 35 mph that meet established criteria for Shared Lane Marking and Bicycles May Use Full Lane sign installation.</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12</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Eng18.</w:t>
            </w:r>
            <w:r w:rsidRPr="005F65EF">
              <w:rPr>
                <w:color w:val="0000D4"/>
                <w:sz w:val="14"/>
                <w:szCs w:val="14"/>
              </w:rPr>
              <w:t xml:space="preserve">  </w:t>
            </w:r>
            <w:r w:rsidRPr="005F65EF">
              <w:rPr>
                <w:color w:val="0000D4"/>
              </w:rPr>
              <w:t xml:space="preserve">Take the lead and work with WVDOH to install a bicycle lane on both sides of WV 705 from </w:t>
            </w:r>
            <w:proofErr w:type="spellStart"/>
            <w:r w:rsidRPr="005F65EF">
              <w:rPr>
                <w:color w:val="0000D4"/>
              </w:rPr>
              <w:t>Willowdale</w:t>
            </w:r>
            <w:proofErr w:type="spellEnd"/>
            <w:r w:rsidRPr="005F65EF">
              <w:rPr>
                <w:color w:val="0000D4"/>
              </w:rPr>
              <w:t xml:space="preserve"> Road to </w:t>
            </w:r>
            <w:proofErr w:type="spellStart"/>
            <w:r w:rsidRPr="005F65EF">
              <w:rPr>
                <w:color w:val="0000D4"/>
              </w:rPr>
              <w:t>Mileground</w:t>
            </w:r>
            <w:proofErr w:type="spellEnd"/>
            <w:r w:rsidRPr="005F65EF">
              <w:rPr>
                <w:color w:val="0000D4"/>
              </w:rPr>
              <w:t xml:space="preserve"> Road.</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13</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Enc8.</w:t>
            </w:r>
            <w:r w:rsidRPr="005F65EF">
              <w:rPr>
                <w:color w:val="993300"/>
                <w:sz w:val="14"/>
                <w:szCs w:val="14"/>
              </w:rPr>
              <w:t xml:space="preserve">     </w:t>
            </w:r>
            <w:r w:rsidRPr="005F65EF">
              <w:rPr>
                <w:color w:val="993300"/>
              </w:rPr>
              <w:t>Coordinate with the Morgantown Monongalia MPO to encourage WVU and other employers to provide bicycle parking, lockers and shower facilities for employees who chose to bicycle to work.</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14</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Eng9.</w:t>
            </w:r>
            <w:r w:rsidRPr="005F65EF">
              <w:rPr>
                <w:color w:val="0000D4"/>
                <w:sz w:val="14"/>
                <w:szCs w:val="14"/>
              </w:rPr>
              <w:t xml:space="preserve">     </w:t>
            </w:r>
            <w:r w:rsidRPr="005F65EF">
              <w:rPr>
                <w:color w:val="0000D4"/>
              </w:rPr>
              <w:t>Advocate secure short-term bicycle parking within 100 feet of bicyclist destinations in commercial districts.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15</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Enc6.</w:t>
            </w:r>
            <w:r w:rsidRPr="005F65EF">
              <w:rPr>
                <w:color w:val="993300"/>
                <w:sz w:val="14"/>
                <w:szCs w:val="14"/>
              </w:rPr>
              <w:t xml:space="preserve">     </w:t>
            </w:r>
            <w:r w:rsidRPr="005F65EF">
              <w:rPr>
                <w:color w:val="993300"/>
              </w:rPr>
              <w:t>Establish a bicycle route map for the City and classify all streets in terms of their bicycle friendliness.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16</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Enc7.</w:t>
            </w:r>
            <w:r w:rsidRPr="005F65EF">
              <w:rPr>
                <w:color w:val="993300"/>
                <w:sz w:val="14"/>
                <w:szCs w:val="14"/>
              </w:rPr>
              <w:t xml:space="preserve">     </w:t>
            </w:r>
            <w:r w:rsidRPr="005F65EF">
              <w:rPr>
                <w:color w:val="993300"/>
              </w:rPr>
              <w:t>Establish way-finding signage and roadway markings to support the bicycle route map http://bikemorgantown.com/route_map.php.</w:t>
            </w:r>
          </w:p>
        </w:tc>
      </w:tr>
      <w:tr w:rsidR="004A6623" w:rsidRPr="005F65EF">
        <w:trPr>
          <w:trHeight w:val="18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17</w:t>
            </w:r>
          </w:p>
        </w:tc>
        <w:tc>
          <w:tcPr>
            <w:tcW w:w="8956" w:type="dxa"/>
            <w:tcBorders>
              <w:top w:val="nil"/>
              <w:left w:val="nil"/>
              <w:bottom w:val="nil"/>
              <w:right w:val="nil"/>
            </w:tcBorders>
          </w:tcPr>
          <w:p w:rsidR="004A6623" w:rsidRDefault="004A6623" w:rsidP="005F65EF">
            <w:r>
              <w:t>Enf7 &amp; Eva2.     Measure bicycle use, bicycle crashes, bicycle injuries and, bicycle-related citations and publish the results quarterly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p>
        </w:tc>
      </w:tr>
      <w:tr w:rsidR="004A6623" w:rsidRPr="005F65EF">
        <w:trPr>
          <w:trHeight w:val="15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18</w:t>
            </w:r>
          </w:p>
        </w:tc>
        <w:tc>
          <w:tcPr>
            <w:tcW w:w="8956" w:type="dxa"/>
            <w:tcBorders>
              <w:top w:val="nil"/>
              <w:left w:val="nil"/>
              <w:bottom w:val="nil"/>
              <w:right w:val="nil"/>
            </w:tcBorders>
          </w:tcPr>
          <w:p w:rsidR="004A6623" w:rsidRPr="005F65EF" w:rsidRDefault="004A6623" w:rsidP="005F65EF">
            <w:pPr>
              <w:rPr>
                <w:color w:val="900000"/>
              </w:rPr>
            </w:pPr>
            <w:r w:rsidRPr="005F65EF">
              <w:rPr>
                <w:color w:val="900000"/>
              </w:rPr>
              <w:t>Ed2.</w:t>
            </w:r>
            <w:r w:rsidRPr="005F65EF">
              <w:rPr>
                <w:color w:val="900000"/>
                <w:sz w:val="14"/>
                <w:szCs w:val="14"/>
              </w:rPr>
              <w:t xml:space="preserve">     </w:t>
            </w:r>
            <w:r w:rsidRPr="005F65EF">
              <w:rPr>
                <w:color w:val="900000"/>
              </w:rPr>
              <w:t xml:space="preserve">Continue the Confident City Cycling education program that developed with the Morgantown Effective Bicycling Education Program WV </w:t>
            </w:r>
            <w:proofErr w:type="spellStart"/>
            <w:r w:rsidRPr="005F65EF">
              <w:rPr>
                <w:color w:val="900000"/>
              </w:rPr>
              <w:t>Transporation</w:t>
            </w:r>
            <w:proofErr w:type="spellEnd"/>
            <w:r w:rsidRPr="005F65EF">
              <w:rPr>
                <w:color w:val="900000"/>
              </w:rPr>
              <w:t xml:space="preserve"> </w:t>
            </w:r>
            <w:proofErr w:type="spellStart"/>
            <w:r w:rsidRPr="005F65EF">
              <w:rPr>
                <w:color w:val="900000"/>
              </w:rPr>
              <w:t>Ehancement</w:t>
            </w:r>
            <w:proofErr w:type="spellEnd"/>
            <w:r w:rsidRPr="005F65EF">
              <w:rPr>
                <w:color w:val="900000"/>
              </w:rPr>
              <w:t xml:space="preserve"> grant.  CCC includes courses, the BikeMorgantown.com website, the </w:t>
            </w:r>
            <w:proofErr w:type="spellStart"/>
            <w:r w:rsidRPr="005F65EF">
              <w:rPr>
                <w:color w:val="900000"/>
              </w:rPr>
              <w:t>BikeMorgantown</w:t>
            </w:r>
            <w:proofErr w:type="spellEnd"/>
            <w:r w:rsidRPr="005F65EF">
              <w:rPr>
                <w:color w:val="900000"/>
              </w:rPr>
              <w:t xml:space="preserve"> </w:t>
            </w:r>
            <w:proofErr w:type="spellStart"/>
            <w:r w:rsidRPr="005F65EF">
              <w:rPr>
                <w:color w:val="900000"/>
              </w:rPr>
              <w:t>Facebook</w:t>
            </w:r>
            <w:proofErr w:type="spellEnd"/>
            <w:r w:rsidRPr="005F65EF">
              <w:rPr>
                <w:color w:val="900000"/>
              </w:rPr>
              <w:t xml:space="preserve"> page, public safety announcements, billboards, newspaper articles, bumper stickers, education booklets, safe bicycling tip cards and law information cards.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19</w:t>
            </w:r>
          </w:p>
        </w:tc>
        <w:tc>
          <w:tcPr>
            <w:tcW w:w="8956" w:type="dxa"/>
            <w:tcBorders>
              <w:top w:val="nil"/>
              <w:left w:val="nil"/>
              <w:bottom w:val="nil"/>
              <w:right w:val="nil"/>
            </w:tcBorders>
          </w:tcPr>
          <w:p w:rsidR="004A6623" w:rsidRPr="005F65EF" w:rsidRDefault="004A6623" w:rsidP="005F65EF">
            <w:pPr>
              <w:rPr>
                <w:color w:val="006411"/>
              </w:rPr>
            </w:pPr>
            <w:r w:rsidRPr="005F65EF">
              <w:rPr>
                <w:color w:val="006411"/>
              </w:rPr>
              <w:t>Enf1.</w:t>
            </w:r>
            <w:r w:rsidRPr="005F65EF">
              <w:rPr>
                <w:color w:val="006411"/>
                <w:sz w:val="14"/>
                <w:szCs w:val="14"/>
              </w:rPr>
              <w:t xml:space="preserve">     </w:t>
            </w:r>
            <w:r w:rsidRPr="005F65EF">
              <w:rPr>
                <w:color w:val="006411"/>
              </w:rPr>
              <w:t>Establish and maintain a plan for traffic enforcement to improve bicycling safety and to reduce the perceived risk of bicycling in Morgantown</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20</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Enc4.</w:t>
            </w:r>
            <w:r w:rsidRPr="005F65EF">
              <w:rPr>
                <w:color w:val="993300"/>
                <w:sz w:val="14"/>
                <w:szCs w:val="14"/>
              </w:rPr>
              <w:t xml:space="preserve">     </w:t>
            </w:r>
            <w:r w:rsidRPr="005F65EF">
              <w:rPr>
                <w:color w:val="993300"/>
              </w:rPr>
              <w:t>Employ certified bicycle instructors.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21</w:t>
            </w:r>
          </w:p>
        </w:tc>
        <w:tc>
          <w:tcPr>
            <w:tcW w:w="8956" w:type="dxa"/>
            <w:tcBorders>
              <w:top w:val="nil"/>
              <w:left w:val="nil"/>
              <w:bottom w:val="nil"/>
              <w:right w:val="nil"/>
            </w:tcBorders>
          </w:tcPr>
          <w:p w:rsidR="004A6623" w:rsidRPr="005F65EF" w:rsidRDefault="004A6623" w:rsidP="005F65EF">
            <w:pPr>
              <w:rPr>
                <w:color w:val="900000"/>
              </w:rPr>
            </w:pPr>
            <w:r w:rsidRPr="005F65EF">
              <w:rPr>
                <w:color w:val="900000"/>
              </w:rPr>
              <w:t>Ed3.</w:t>
            </w:r>
            <w:r w:rsidRPr="005F65EF">
              <w:rPr>
                <w:color w:val="900000"/>
                <w:sz w:val="14"/>
                <w:szCs w:val="14"/>
              </w:rPr>
              <w:t xml:space="preserve">     </w:t>
            </w:r>
            <w:r w:rsidRPr="005F65EF">
              <w:rPr>
                <w:color w:val="900000"/>
              </w:rPr>
              <w:t>Encourage the Board of Education to establish a Safe Routes to School (LAB Kids II) class in every school</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22</w:t>
            </w:r>
          </w:p>
        </w:tc>
        <w:tc>
          <w:tcPr>
            <w:tcW w:w="8956" w:type="dxa"/>
            <w:tcBorders>
              <w:top w:val="nil"/>
              <w:left w:val="nil"/>
              <w:bottom w:val="nil"/>
              <w:right w:val="nil"/>
            </w:tcBorders>
          </w:tcPr>
          <w:p w:rsidR="004A6623" w:rsidRDefault="004A6623" w:rsidP="005F65EF">
            <w:r>
              <w:t>Eva1.</w:t>
            </w:r>
            <w:r w:rsidRPr="005F65EF">
              <w:rPr>
                <w:sz w:val="14"/>
                <w:szCs w:val="14"/>
              </w:rPr>
              <w:t xml:space="preserve">     </w:t>
            </w:r>
            <w:r>
              <w:t>Establish and maintain a plan for measuring and analyzing the effectiveness of the City’s Bicycle Plan.  Include measuring and reporting resources applied to implement this plan.</w:t>
            </w:r>
          </w:p>
        </w:tc>
      </w:tr>
      <w:tr w:rsidR="004A6623" w:rsidRPr="005F65EF">
        <w:trPr>
          <w:trHeight w:val="15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23</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Eng29.</w:t>
            </w:r>
            <w:r w:rsidRPr="005F65EF">
              <w:rPr>
                <w:color w:val="0000D4"/>
                <w:sz w:val="14"/>
                <w:szCs w:val="14"/>
              </w:rPr>
              <w:t xml:space="preserve">  </w:t>
            </w:r>
            <w:r w:rsidRPr="005F65EF">
              <w:rPr>
                <w:color w:val="0000D4"/>
              </w:rPr>
              <w:t xml:space="preserve">Encourage WVDOH to move the intersection of West Run Road and Route 119 to the Easton Hill Road.  Widen and straighten West Run Road to improve sight lines.  Install shared lane markings and Bicycles May Use Full Lane signs from Van </w:t>
            </w:r>
            <w:proofErr w:type="spellStart"/>
            <w:r w:rsidRPr="005F65EF">
              <w:rPr>
                <w:color w:val="0000D4"/>
              </w:rPr>
              <w:t>Voorhis</w:t>
            </w:r>
            <w:proofErr w:type="spellEnd"/>
            <w:r w:rsidRPr="005F65EF">
              <w:rPr>
                <w:color w:val="0000D4"/>
              </w:rPr>
              <w:t xml:space="preserve"> Road to the intersection with Easton Hill Road.  Install Share the Road signs from the Route 119 and Route 857 intersection south on Route 857 to Old Cheat Road, along the Old Cheat Road, on Cheat Road from Cheat Lake to Pierpont Road.</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24</w:t>
            </w:r>
          </w:p>
        </w:tc>
        <w:tc>
          <w:tcPr>
            <w:tcW w:w="8956" w:type="dxa"/>
            <w:tcBorders>
              <w:top w:val="nil"/>
              <w:left w:val="nil"/>
              <w:bottom w:val="nil"/>
              <w:right w:val="nil"/>
            </w:tcBorders>
          </w:tcPr>
          <w:p w:rsidR="004A6623" w:rsidRPr="005F65EF" w:rsidRDefault="004A6623" w:rsidP="005F65EF">
            <w:pPr>
              <w:rPr>
                <w:color w:val="006411"/>
              </w:rPr>
            </w:pPr>
            <w:r w:rsidRPr="005F65EF">
              <w:rPr>
                <w:color w:val="006411"/>
              </w:rPr>
              <w:t>Enf2.</w:t>
            </w:r>
            <w:r w:rsidRPr="005F65EF">
              <w:rPr>
                <w:color w:val="006411"/>
                <w:sz w:val="14"/>
                <w:szCs w:val="14"/>
              </w:rPr>
              <w:t xml:space="preserve">     </w:t>
            </w:r>
            <w:r w:rsidRPr="005F65EF">
              <w:rPr>
                <w:color w:val="006411"/>
              </w:rPr>
              <w:t>Conduct an annual Enforcement for Bicycle Safety workshop with the Morgantown Police department</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25</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Enc12.</w:t>
            </w:r>
            <w:r w:rsidRPr="005F65EF">
              <w:rPr>
                <w:color w:val="993300"/>
                <w:sz w:val="14"/>
                <w:szCs w:val="14"/>
              </w:rPr>
              <w:t xml:space="preserve">  </w:t>
            </w:r>
            <w:r w:rsidRPr="005F65EF">
              <w:rPr>
                <w:color w:val="993300"/>
              </w:rPr>
              <w:t>Reward students for bicycling to school.</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26</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Enc5.</w:t>
            </w:r>
            <w:r w:rsidRPr="005F65EF">
              <w:rPr>
                <w:color w:val="993300"/>
                <w:sz w:val="14"/>
                <w:szCs w:val="14"/>
              </w:rPr>
              <w:t xml:space="preserve">     </w:t>
            </w:r>
            <w:r w:rsidRPr="005F65EF">
              <w:rPr>
                <w:color w:val="993300"/>
              </w:rPr>
              <w:t>Encourage management of key City offices such as Engineering, Public Works and Police departments to improve support of bicycling in Morgantown.</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27</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Eng15.</w:t>
            </w:r>
            <w:r w:rsidRPr="005F65EF">
              <w:rPr>
                <w:color w:val="0000D4"/>
                <w:sz w:val="14"/>
                <w:szCs w:val="14"/>
              </w:rPr>
              <w:t xml:space="preserve">  </w:t>
            </w:r>
            <w:r w:rsidRPr="005F65EF">
              <w:rPr>
                <w:color w:val="0000D4"/>
              </w:rPr>
              <w:t>Conduct a comprehensive traffic flow and redesign study of the Sunnyside, Wiles Hill and Evansdale areas to minimize the difficulty and perceived risk of bicycle travel between WVU campuses.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28</w:t>
            </w:r>
          </w:p>
        </w:tc>
        <w:tc>
          <w:tcPr>
            <w:tcW w:w="8956" w:type="dxa"/>
            <w:tcBorders>
              <w:top w:val="nil"/>
              <w:left w:val="nil"/>
              <w:bottom w:val="nil"/>
              <w:right w:val="nil"/>
            </w:tcBorders>
          </w:tcPr>
          <w:p w:rsidR="004A6623" w:rsidRPr="005F65EF" w:rsidRDefault="004A6623" w:rsidP="005F65EF">
            <w:pPr>
              <w:rPr>
                <w:color w:val="900000"/>
              </w:rPr>
            </w:pPr>
            <w:r w:rsidRPr="005F65EF">
              <w:rPr>
                <w:color w:val="900000"/>
              </w:rPr>
              <w:t>Ed4.</w:t>
            </w:r>
            <w:r w:rsidRPr="005F65EF">
              <w:rPr>
                <w:color w:val="900000"/>
                <w:sz w:val="14"/>
                <w:szCs w:val="14"/>
              </w:rPr>
              <w:t xml:space="preserve">     </w:t>
            </w:r>
            <w:r w:rsidRPr="005F65EF">
              <w:rPr>
                <w:color w:val="900000"/>
              </w:rPr>
              <w:t>Coordinate with WVU to provide LAB Bicycle Commuter and Traffic Skills 101 courses to all students, faculty and staff</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29</w:t>
            </w:r>
          </w:p>
        </w:tc>
        <w:tc>
          <w:tcPr>
            <w:tcW w:w="8956" w:type="dxa"/>
            <w:tcBorders>
              <w:top w:val="nil"/>
              <w:left w:val="nil"/>
              <w:bottom w:val="nil"/>
              <w:right w:val="nil"/>
            </w:tcBorders>
          </w:tcPr>
          <w:p w:rsidR="004A6623" w:rsidRPr="005F65EF" w:rsidRDefault="004A6623" w:rsidP="005F65EF">
            <w:pPr>
              <w:rPr>
                <w:color w:val="993366"/>
              </w:rPr>
            </w:pPr>
            <w:r w:rsidRPr="005F65EF">
              <w:rPr>
                <w:color w:val="993366"/>
              </w:rPr>
              <w:t>Eq1.</w:t>
            </w:r>
            <w:r w:rsidRPr="005F65EF">
              <w:rPr>
                <w:color w:val="993366"/>
                <w:sz w:val="14"/>
                <w:szCs w:val="14"/>
              </w:rPr>
              <w:t xml:space="preserve">     </w:t>
            </w:r>
            <w:r w:rsidRPr="005F65EF">
              <w:rPr>
                <w:color w:val="993366"/>
              </w:rPr>
              <w:t>Identify and repeal ordinances that discriminate against bicyclists, or restrict their right to travel, or reduce their safety relative to other travelers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30</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Eng17.</w:t>
            </w:r>
            <w:r w:rsidRPr="005F65EF">
              <w:rPr>
                <w:color w:val="0000D4"/>
                <w:sz w:val="14"/>
                <w:szCs w:val="14"/>
              </w:rPr>
              <w:t xml:space="preserve">  </w:t>
            </w:r>
            <w:r w:rsidRPr="005F65EF">
              <w:rPr>
                <w:color w:val="0000D4"/>
              </w:rPr>
              <w:t xml:space="preserve">Take the lead and work with WVDOH to install bicycle-climbing lane on Monongahela Boulevard between </w:t>
            </w:r>
            <w:proofErr w:type="spellStart"/>
            <w:r w:rsidRPr="005F65EF">
              <w:rPr>
                <w:color w:val="0000D4"/>
              </w:rPr>
              <w:t>Boyers</w:t>
            </w:r>
            <w:proofErr w:type="spellEnd"/>
            <w:r w:rsidRPr="005F65EF">
              <w:rPr>
                <w:color w:val="0000D4"/>
              </w:rPr>
              <w:t xml:space="preserve"> Avenue and </w:t>
            </w:r>
            <w:proofErr w:type="spellStart"/>
            <w:r w:rsidRPr="005F65EF">
              <w:rPr>
                <w:color w:val="0000D4"/>
              </w:rPr>
              <w:t>Patteson</w:t>
            </w:r>
            <w:proofErr w:type="spellEnd"/>
            <w:r w:rsidRPr="005F65EF">
              <w:rPr>
                <w:color w:val="0000D4"/>
              </w:rPr>
              <w:t xml:space="preserve"> Drive.</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31</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Eng21.</w:t>
            </w:r>
            <w:r w:rsidRPr="005F65EF">
              <w:rPr>
                <w:color w:val="0000D4"/>
                <w:sz w:val="14"/>
                <w:szCs w:val="14"/>
              </w:rPr>
              <w:t xml:space="preserve">  </w:t>
            </w:r>
            <w:r w:rsidRPr="005F65EF">
              <w:rPr>
                <w:color w:val="0000D4"/>
              </w:rPr>
              <w:t>Maintain the rail trails to be free of glass, snow and ice.</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32</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Eng12.</w:t>
            </w:r>
            <w:r w:rsidRPr="005F65EF">
              <w:rPr>
                <w:color w:val="0000D4"/>
                <w:sz w:val="14"/>
                <w:szCs w:val="14"/>
              </w:rPr>
              <w:t xml:space="preserve">  </w:t>
            </w:r>
            <w:r w:rsidRPr="005F65EF">
              <w:rPr>
                <w:color w:val="0000D4"/>
              </w:rPr>
              <w:t>Replace or work with appropriate entities to replace all drain grates that can catch bicycle wheels with grates that are bicycle friendly.</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33</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Eng24.</w:t>
            </w:r>
            <w:r w:rsidRPr="005F65EF">
              <w:rPr>
                <w:color w:val="0000D4"/>
                <w:sz w:val="14"/>
                <w:szCs w:val="14"/>
              </w:rPr>
              <w:t xml:space="preserve">  </w:t>
            </w:r>
            <w:r w:rsidRPr="005F65EF">
              <w:rPr>
                <w:color w:val="0000D4"/>
              </w:rPr>
              <w:t>Build the Campus Connector from Grant Avenue to the WVU Evansdale Campus (with steps and bike-rail).</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34</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Eng25.</w:t>
            </w:r>
            <w:r w:rsidRPr="005F65EF">
              <w:rPr>
                <w:color w:val="0000D4"/>
                <w:sz w:val="14"/>
                <w:szCs w:val="14"/>
              </w:rPr>
              <w:t xml:space="preserve">  </w:t>
            </w:r>
            <w:r w:rsidRPr="005F65EF">
              <w:rPr>
                <w:color w:val="0000D4"/>
              </w:rPr>
              <w:t>Design and build Health Center Connector from old North Fire Station to Law School, the Health Center, and Mountaineer Field.</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35</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Eng19.</w:t>
            </w:r>
            <w:r w:rsidRPr="005F65EF">
              <w:rPr>
                <w:color w:val="0000D4"/>
                <w:sz w:val="14"/>
                <w:szCs w:val="14"/>
              </w:rPr>
              <w:t xml:space="preserve">  </w:t>
            </w:r>
            <w:r w:rsidRPr="005F65EF">
              <w:rPr>
                <w:color w:val="0000D4"/>
              </w:rPr>
              <w:t xml:space="preserve">Encourage the state to make </w:t>
            </w:r>
            <w:proofErr w:type="spellStart"/>
            <w:r w:rsidRPr="005F65EF">
              <w:rPr>
                <w:color w:val="0000D4"/>
              </w:rPr>
              <w:t>Greenbag</w:t>
            </w:r>
            <w:proofErr w:type="spellEnd"/>
            <w:r w:rsidRPr="005F65EF">
              <w:rPr>
                <w:color w:val="0000D4"/>
              </w:rPr>
              <w:t xml:space="preserve"> Road bicycle friendly.</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36</w:t>
            </w:r>
          </w:p>
        </w:tc>
        <w:tc>
          <w:tcPr>
            <w:tcW w:w="8956" w:type="dxa"/>
            <w:tcBorders>
              <w:top w:val="nil"/>
              <w:left w:val="nil"/>
              <w:bottom w:val="nil"/>
              <w:right w:val="nil"/>
            </w:tcBorders>
          </w:tcPr>
          <w:p w:rsidR="004A6623" w:rsidRPr="005F65EF" w:rsidRDefault="004A6623" w:rsidP="005F65EF">
            <w:pPr>
              <w:rPr>
                <w:color w:val="006411"/>
              </w:rPr>
            </w:pPr>
            <w:r w:rsidRPr="005F65EF">
              <w:rPr>
                <w:color w:val="006411"/>
              </w:rPr>
              <w:t>Enf5.</w:t>
            </w:r>
            <w:r w:rsidRPr="005F65EF">
              <w:rPr>
                <w:color w:val="006411"/>
                <w:sz w:val="14"/>
                <w:szCs w:val="14"/>
              </w:rPr>
              <w:t xml:space="preserve">     </w:t>
            </w:r>
            <w:r w:rsidRPr="005F65EF">
              <w:rPr>
                <w:color w:val="006411"/>
              </w:rPr>
              <w:t>Cite bicyclists who run stop signs, ride against traffic, make improper turns or violate other laws</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37</w:t>
            </w:r>
          </w:p>
        </w:tc>
        <w:tc>
          <w:tcPr>
            <w:tcW w:w="8956" w:type="dxa"/>
            <w:tcBorders>
              <w:top w:val="nil"/>
              <w:left w:val="nil"/>
              <w:bottom w:val="nil"/>
              <w:right w:val="nil"/>
            </w:tcBorders>
          </w:tcPr>
          <w:p w:rsidR="004A6623" w:rsidRPr="005F65EF" w:rsidRDefault="004A6623" w:rsidP="005F65EF">
            <w:pPr>
              <w:rPr>
                <w:color w:val="006411"/>
              </w:rPr>
            </w:pPr>
            <w:r w:rsidRPr="005F65EF">
              <w:rPr>
                <w:color w:val="006411"/>
              </w:rPr>
              <w:t>Enf4.</w:t>
            </w:r>
            <w:r w:rsidRPr="005F65EF">
              <w:rPr>
                <w:color w:val="006411"/>
                <w:sz w:val="14"/>
                <w:szCs w:val="14"/>
              </w:rPr>
              <w:t xml:space="preserve">     </w:t>
            </w:r>
            <w:r w:rsidRPr="005F65EF">
              <w:rPr>
                <w:color w:val="006411"/>
              </w:rPr>
              <w:t>Handout rights and duties card along with citation to cyclists who violate rules of the road</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38</w:t>
            </w:r>
          </w:p>
        </w:tc>
        <w:tc>
          <w:tcPr>
            <w:tcW w:w="8956" w:type="dxa"/>
            <w:tcBorders>
              <w:top w:val="nil"/>
              <w:left w:val="nil"/>
              <w:bottom w:val="nil"/>
              <w:right w:val="nil"/>
            </w:tcBorders>
          </w:tcPr>
          <w:p w:rsidR="004A6623" w:rsidRPr="005F65EF" w:rsidRDefault="004A6623" w:rsidP="005F65EF">
            <w:pPr>
              <w:rPr>
                <w:color w:val="006411"/>
              </w:rPr>
            </w:pPr>
            <w:r w:rsidRPr="005F65EF">
              <w:rPr>
                <w:color w:val="006411"/>
              </w:rPr>
              <w:t>Enf3.</w:t>
            </w:r>
            <w:r w:rsidRPr="005F65EF">
              <w:rPr>
                <w:color w:val="006411"/>
                <w:sz w:val="14"/>
                <w:szCs w:val="14"/>
              </w:rPr>
              <w:t xml:space="preserve">     </w:t>
            </w:r>
            <w:r w:rsidRPr="005F65EF">
              <w:rPr>
                <w:color w:val="006411"/>
              </w:rPr>
              <w:t>Send rights and duties postcard to motorists that cyclists or others observed and reported violating bicyclist rights</w:t>
            </w:r>
          </w:p>
        </w:tc>
      </w:tr>
      <w:tr w:rsidR="004A6623" w:rsidRPr="005F65EF">
        <w:trPr>
          <w:trHeight w:val="9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39</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Eng31.</w:t>
            </w:r>
            <w:r w:rsidRPr="005F65EF">
              <w:rPr>
                <w:color w:val="0000D4"/>
                <w:sz w:val="14"/>
                <w:szCs w:val="14"/>
              </w:rPr>
              <w:t xml:space="preserve">  </w:t>
            </w:r>
            <w:r w:rsidRPr="005F65EF">
              <w:rPr>
                <w:color w:val="0000D4"/>
              </w:rPr>
              <w:t>Every year, 2 months before the beginning of the City’s annual budget cycle, conduct a review of bicycle infrastructure issues and improvements with City Council, the Traffic Commission and the Bicycle Board.</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40</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Enc10.</w:t>
            </w:r>
            <w:r w:rsidRPr="005F65EF">
              <w:rPr>
                <w:color w:val="993300"/>
                <w:sz w:val="14"/>
                <w:szCs w:val="14"/>
              </w:rPr>
              <w:t xml:space="preserve">  </w:t>
            </w:r>
            <w:r w:rsidRPr="005F65EF">
              <w:rPr>
                <w:color w:val="993300"/>
              </w:rPr>
              <w:t>In conjunction with local businesses and the local bicycling community, support regularly scheduled rides.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41</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Enc2.</w:t>
            </w:r>
            <w:r w:rsidRPr="005F65EF">
              <w:rPr>
                <w:color w:val="993300"/>
                <w:sz w:val="14"/>
                <w:szCs w:val="14"/>
              </w:rPr>
              <w:t xml:space="preserve">     </w:t>
            </w:r>
            <w:r w:rsidRPr="005F65EF">
              <w:rPr>
                <w:color w:val="993300"/>
              </w:rPr>
              <w:t>Coordinate with the Morgantown Monongalia MPO and the Monongalia County Commission to establish and maintain a Monongalia countywide bicycle plan</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42</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Enc15.</w:t>
            </w:r>
            <w:r w:rsidRPr="005F65EF">
              <w:rPr>
                <w:color w:val="993300"/>
                <w:sz w:val="14"/>
                <w:szCs w:val="14"/>
              </w:rPr>
              <w:t xml:space="preserve">  </w:t>
            </w:r>
            <w:r w:rsidRPr="005F65EF">
              <w:rPr>
                <w:color w:val="993300"/>
              </w:rPr>
              <w:t>Promote Bike to Work month, week and day by riding his or her bike down High Street.</w:t>
            </w:r>
          </w:p>
        </w:tc>
      </w:tr>
      <w:tr w:rsidR="004A6623" w:rsidRPr="005F65EF">
        <w:trPr>
          <w:trHeight w:val="9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43</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Eng28.</w:t>
            </w:r>
            <w:r w:rsidRPr="005F65EF">
              <w:rPr>
                <w:color w:val="0000D4"/>
                <w:sz w:val="14"/>
                <w:szCs w:val="14"/>
              </w:rPr>
              <w:t xml:space="preserve">  </w:t>
            </w:r>
            <w:r w:rsidRPr="005F65EF">
              <w:rPr>
                <w:color w:val="0000D4"/>
              </w:rPr>
              <w:t xml:space="preserve">Take the lead and work with appropriate entities to design and build connector from Falling Run Road through WVU Farms to West Run Road to the Mon River Trail (at </w:t>
            </w:r>
            <w:proofErr w:type="spellStart"/>
            <w:r w:rsidRPr="005F65EF">
              <w:rPr>
                <w:color w:val="0000D4"/>
              </w:rPr>
              <w:t>Beechurst</w:t>
            </w:r>
            <w:proofErr w:type="spellEnd"/>
            <w:r w:rsidRPr="005F65EF">
              <w:rPr>
                <w:color w:val="0000D4"/>
              </w:rPr>
              <w:t xml:space="preserve"> Avenue and near Van </w:t>
            </w:r>
            <w:proofErr w:type="spellStart"/>
            <w:r w:rsidRPr="005F65EF">
              <w:rPr>
                <w:color w:val="0000D4"/>
              </w:rPr>
              <w:t>Voorhis</w:t>
            </w:r>
            <w:proofErr w:type="spellEnd"/>
            <w:r w:rsidRPr="005F65EF">
              <w:rPr>
                <w:color w:val="0000D4"/>
              </w:rPr>
              <w:t xml:space="preserve"> Road); and Mon River Trail to Bakers Ridge Road and University High School.</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44</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Enc14.</w:t>
            </w:r>
            <w:r w:rsidRPr="005F65EF">
              <w:rPr>
                <w:color w:val="993300"/>
                <w:sz w:val="14"/>
                <w:szCs w:val="14"/>
              </w:rPr>
              <w:t xml:space="preserve">  </w:t>
            </w:r>
            <w:r w:rsidRPr="005F65EF">
              <w:rPr>
                <w:color w:val="993300"/>
              </w:rPr>
              <w:t>Review current implementation and consider expansion of the Planning and Zoning Code requiring developers of multi-family dwellings to provide bicycle parking and storage.</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45</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Eng30.</w:t>
            </w:r>
            <w:r w:rsidRPr="005F65EF">
              <w:rPr>
                <w:color w:val="0000D4"/>
                <w:sz w:val="14"/>
                <w:szCs w:val="14"/>
              </w:rPr>
              <w:t xml:space="preserve">  </w:t>
            </w:r>
            <w:r w:rsidRPr="005F65EF">
              <w:rPr>
                <w:color w:val="0000D4"/>
              </w:rPr>
              <w:t xml:space="preserve">Encourage WVDOH to develop bike path in the West Run valley from Van </w:t>
            </w:r>
            <w:proofErr w:type="spellStart"/>
            <w:r w:rsidRPr="005F65EF">
              <w:rPr>
                <w:color w:val="0000D4"/>
              </w:rPr>
              <w:t>Voorhis</w:t>
            </w:r>
            <w:proofErr w:type="spellEnd"/>
            <w:r w:rsidRPr="005F65EF">
              <w:rPr>
                <w:color w:val="0000D4"/>
              </w:rPr>
              <w:t xml:space="preserve"> Road to I-68 and then west of I-68 in the general direction of I-68 to </w:t>
            </w:r>
            <w:proofErr w:type="spellStart"/>
            <w:r w:rsidRPr="005F65EF">
              <w:rPr>
                <w:color w:val="0000D4"/>
              </w:rPr>
              <w:t>Sabraton</w:t>
            </w:r>
            <w:proofErr w:type="spellEnd"/>
            <w:r w:rsidRPr="005F65EF">
              <w:rPr>
                <w:color w:val="0000D4"/>
              </w:rPr>
              <w:t xml:space="preserve"> to connect with the Decker Creek trail.</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46</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w:t>
            </w:r>
            <w:r w:rsidRPr="005F65EF">
              <w:rPr>
                <w:color w:val="0000D4"/>
                <w:sz w:val="14"/>
                <w:szCs w:val="14"/>
              </w:rPr>
              <w:t xml:space="preserve">     </w:t>
            </w:r>
            <w:r w:rsidRPr="005F65EF">
              <w:rPr>
                <w:color w:val="0000D4"/>
              </w:rPr>
              <w:t>Establish and maintain a plan for improving Morgantown’s infrastructure for bicycling.</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47</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Eng11.</w:t>
            </w:r>
            <w:r w:rsidRPr="005F65EF">
              <w:rPr>
                <w:color w:val="0000D4"/>
                <w:sz w:val="14"/>
                <w:szCs w:val="14"/>
              </w:rPr>
              <w:t xml:space="preserve">  </w:t>
            </w:r>
            <w:r w:rsidRPr="005F65EF">
              <w:rPr>
                <w:color w:val="0000D4"/>
              </w:rPr>
              <w:t>Coordinate with Mountain Line and WVU to establish reasonable bicycle parking at all bus and PRT stops.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48</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Eng20.</w:t>
            </w:r>
            <w:r w:rsidRPr="005F65EF">
              <w:rPr>
                <w:color w:val="0000D4"/>
                <w:sz w:val="14"/>
                <w:szCs w:val="14"/>
              </w:rPr>
              <w:t xml:space="preserve">  </w:t>
            </w:r>
            <w:r w:rsidRPr="005F65EF">
              <w:rPr>
                <w:color w:val="0000D4"/>
              </w:rPr>
              <w:t xml:space="preserve">Take the lead and work with appropriate entities to improve alignment and sight lines at </w:t>
            </w:r>
            <w:proofErr w:type="spellStart"/>
            <w:r w:rsidRPr="005F65EF">
              <w:rPr>
                <w:color w:val="0000D4"/>
              </w:rPr>
              <w:t>Deckers</w:t>
            </w:r>
            <w:proofErr w:type="spellEnd"/>
            <w:r w:rsidRPr="005F65EF">
              <w:rPr>
                <w:color w:val="0000D4"/>
              </w:rPr>
              <w:t xml:space="preserve"> Creek trail crossings of </w:t>
            </w:r>
            <w:proofErr w:type="spellStart"/>
            <w:r w:rsidRPr="005F65EF">
              <w:rPr>
                <w:color w:val="0000D4"/>
              </w:rPr>
              <w:t>Deckers</w:t>
            </w:r>
            <w:proofErr w:type="spellEnd"/>
            <w:r w:rsidRPr="005F65EF">
              <w:rPr>
                <w:color w:val="0000D4"/>
              </w:rPr>
              <w:t xml:space="preserve"> Creek Blvd. and consider enhanced traffic control measures.</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49</w:t>
            </w:r>
          </w:p>
        </w:tc>
        <w:tc>
          <w:tcPr>
            <w:tcW w:w="8956" w:type="dxa"/>
            <w:tcBorders>
              <w:top w:val="nil"/>
              <w:left w:val="nil"/>
              <w:bottom w:val="nil"/>
              <w:right w:val="nil"/>
            </w:tcBorders>
          </w:tcPr>
          <w:p w:rsidR="004A6623" w:rsidRPr="005F65EF" w:rsidRDefault="004A6623" w:rsidP="005F65EF">
            <w:pPr>
              <w:rPr>
                <w:color w:val="900000"/>
              </w:rPr>
            </w:pPr>
            <w:r w:rsidRPr="005F65EF">
              <w:rPr>
                <w:color w:val="900000"/>
              </w:rPr>
              <w:t>Ed1.</w:t>
            </w:r>
            <w:r w:rsidRPr="005F65EF">
              <w:rPr>
                <w:color w:val="900000"/>
                <w:sz w:val="14"/>
                <w:szCs w:val="14"/>
              </w:rPr>
              <w:t xml:space="preserve">     </w:t>
            </w:r>
            <w:r w:rsidRPr="005F65EF">
              <w:rPr>
                <w:color w:val="900000"/>
              </w:rPr>
              <w:t>Establish and maintain a bicycling education plan</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50</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Enc15.</w:t>
            </w:r>
            <w:r w:rsidRPr="005F65EF">
              <w:rPr>
                <w:color w:val="993300"/>
                <w:sz w:val="14"/>
                <w:szCs w:val="14"/>
              </w:rPr>
              <w:t xml:space="preserve">  </w:t>
            </w:r>
            <w:r w:rsidRPr="005F65EF">
              <w:rPr>
                <w:color w:val="993300"/>
              </w:rPr>
              <w:t>Reward people for riding their bicycles instead of driving cars.</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51</w:t>
            </w:r>
          </w:p>
        </w:tc>
        <w:tc>
          <w:tcPr>
            <w:tcW w:w="8956" w:type="dxa"/>
            <w:tcBorders>
              <w:top w:val="nil"/>
              <w:left w:val="nil"/>
              <w:bottom w:val="nil"/>
              <w:right w:val="nil"/>
            </w:tcBorders>
          </w:tcPr>
          <w:p w:rsidR="004A6623" w:rsidRPr="005F65EF" w:rsidRDefault="004A6623" w:rsidP="005F65EF">
            <w:pPr>
              <w:rPr>
                <w:color w:val="900000"/>
              </w:rPr>
            </w:pPr>
            <w:r w:rsidRPr="005F65EF">
              <w:rPr>
                <w:color w:val="900000"/>
              </w:rPr>
              <w:t>Ed6.</w:t>
            </w:r>
            <w:r w:rsidRPr="005F65EF">
              <w:rPr>
                <w:color w:val="900000"/>
                <w:sz w:val="14"/>
                <w:szCs w:val="14"/>
              </w:rPr>
              <w:t xml:space="preserve">     </w:t>
            </w:r>
            <w:r w:rsidRPr="005F65EF">
              <w:rPr>
                <w:color w:val="900000"/>
              </w:rPr>
              <w:t>Conduct annual reviews of bicycling education progress</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52</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Eng3.</w:t>
            </w:r>
            <w:r w:rsidRPr="005F65EF">
              <w:rPr>
                <w:color w:val="0000D4"/>
                <w:sz w:val="14"/>
                <w:szCs w:val="14"/>
              </w:rPr>
              <w:t xml:space="preserve">     </w:t>
            </w:r>
            <w:r w:rsidRPr="005F65EF">
              <w:rPr>
                <w:color w:val="0000D4"/>
              </w:rPr>
              <w:t>Use the AASHTO Guide for the Development of Bicycle Facilities for the design of every new street and for every street improvement.</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53</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Eng8.</w:t>
            </w:r>
            <w:r w:rsidRPr="005F65EF">
              <w:rPr>
                <w:color w:val="0000D4"/>
                <w:sz w:val="14"/>
                <w:szCs w:val="14"/>
              </w:rPr>
              <w:t xml:space="preserve">     </w:t>
            </w:r>
            <w:r w:rsidRPr="005F65EF">
              <w:rPr>
                <w:color w:val="0000D4"/>
              </w:rPr>
              <w:t>Determine current bicycle traffic patterns and update when infrastructure changes are contemplated and implemented.</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54</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Enc16.</w:t>
            </w:r>
            <w:r w:rsidRPr="005F65EF">
              <w:rPr>
                <w:color w:val="993300"/>
                <w:sz w:val="14"/>
                <w:szCs w:val="14"/>
              </w:rPr>
              <w:t xml:space="preserve">  </w:t>
            </w:r>
            <w:r w:rsidRPr="005F65EF">
              <w:rPr>
                <w:color w:val="993300"/>
              </w:rPr>
              <w:t>Achieve LAB Bicycle Friendly Community Bronze level award by 2012, Silver by 2015 and Gold by 2020.</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55</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Eng23.</w:t>
            </w:r>
            <w:r w:rsidRPr="005F65EF">
              <w:rPr>
                <w:color w:val="0000D4"/>
                <w:sz w:val="14"/>
                <w:szCs w:val="14"/>
              </w:rPr>
              <w:t xml:space="preserve">  </w:t>
            </w:r>
            <w:r w:rsidRPr="005F65EF">
              <w:rPr>
                <w:color w:val="0000D4"/>
              </w:rPr>
              <w:t>Install bike/</w:t>
            </w:r>
            <w:proofErr w:type="spellStart"/>
            <w:r w:rsidRPr="005F65EF">
              <w:rPr>
                <w:color w:val="0000D4"/>
              </w:rPr>
              <w:t>ped</w:t>
            </w:r>
            <w:proofErr w:type="spellEnd"/>
            <w:r w:rsidRPr="005F65EF">
              <w:rPr>
                <w:color w:val="0000D4"/>
              </w:rPr>
              <w:t xml:space="preserve"> bridge in the location of the former Decker Avenue bridge across Decker’s Creek.</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56</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Eng22.</w:t>
            </w:r>
            <w:r w:rsidRPr="005F65EF">
              <w:rPr>
                <w:color w:val="0000D4"/>
                <w:sz w:val="14"/>
                <w:szCs w:val="14"/>
              </w:rPr>
              <w:t xml:space="preserve">  </w:t>
            </w:r>
            <w:r w:rsidRPr="005F65EF">
              <w:rPr>
                <w:color w:val="0000D4"/>
              </w:rPr>
              <w:t>Install bike/</w:t>
            </w:r>
            <w:proofErr w:type="spellStart"/>
            <w:r w:rsidRPr="005F65EF">
              <w:rPr>
                <w:color w:val="0000D4"/>
              </w:rPr>
              <w:t>ped</w:t>
            </w:r>
            <w:proofErr w:type="spellEnd"/>
            <w:r w:rsidRPr="005F65EF">
              <w:rPr>
                <w:color w:val="0000D4"/>
              </w:rPr>
              <w:t xml:space="preserve"> bridge across Decker’s Creek from Valley Crossing to Brockway Avenue.</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57</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Eng10.</w:t>
            </w:r>
            <w:r w:rsidRPr="005F65EF">
              <w:rPr>
                <w:color w:val="0000D4"/>
                <w:sz w:val="14"/>
                <w:szCs w:val="14"/>
              </w:rPr>
              <w:t xml:space="preserve">  </w:t>
            </w:r>
            <w:r w:rsidRPr="005F65EF">
              <w:rPr>
                <w:color w:val="0000D4"/>
              </w:rPr>
              <w:t>Encourage weatherproof and vandal-proof long-term bicycle parking in every city owned or managed parking garage.</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58</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Eng26.</w:t>
            </w:r>
            <w:r w:rsidRPr="005F65EF">
              <w:rPr>
                <w:color w:val="0000D4"/>
                <w:sz w:val="14"/>
                <w:szCs w:val="14"/>
              </w:rPr>
              <w:t xml:space="preserve">  </w:t>
            </w:r>
            <w:r w:rsidRPr="005F65EF">
              <w:rPr>
                <w:color w:val="0000D4"/>
              </w:rPr>
              <w:t xml:space="preserve">Finish </w:t>
            </w:r>
            <w:proofErr w:type="spellStart"/>
            <w:r w:rsidRPr="005F65EF">
              <w:rPr>
                <w:color w:val="0000D4"/>
              </w:rPr>
              <w:t>Krepps</w:t>
            </w:r>
            <w:proofErr w:type="spellEnd"/>
            <w:r w:rsidRPr="005F65EF">
              <w:rPr>
                <w:color w:val="0000D4"/>
              </w:rPr>
              <w:t xml:space="preserve"> Park to Star City connector.</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59</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Enc9.</w:t>
            </w:r>
            <w:r w:rsidRPr="005F65EF">
              <w:rPr>
                <w:color w:val="993300"/>
                <w:sz w:val="14"/>
                <w:szCs w:val="14"/>
              </w:rPr>
              <w:t xml:space="preserve">     </w:t>
            </w:r>
            <w:r w:rsidRPr="005F65EF">
              <w:rPr>
                <w:color w:val="993300"/>
              </w:rPr>
              <w:t xml:space="preserve">Establish a </w:t>
            </w:r>
            <w:proofErr w:type="spellStart"/>
            <w:r w:rsidRPr="005F65EF">
              <w:rPr>
                <w:color w:val="993300"/>
              </w:rPr>
              <w:t>BikeMorgantown</w:t>
            </w:r>
            <w:proofErr w:type="spellEnd"/>
            <w:r w:rsidRPr="005F65EF">
              <w:rPr>
                <w:color w:val="993300"/>
              </w:rPr>
              <w:t xml:space="preserve"> orientation package for newcomers.</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60</w:t>
            </w:r>
          </w:p>
        </w:tc>
        <w:tc>
          <w:tcPr>
            <w:tcW w:w="8956" w:type="dxa"/>
            <w:tcBorders>
              <w:top w:val="nil"/>
              <w:left w:val="nil"/>
              <w:bottom w:val="nil"/>
              <w:right w:val="nil"/>
            </w:tcBorders>
          </w:tcPr>
          <w:p w:rsidR="004A6623" w:rsidRPr="005F65EF" w:rsidRDefault="004A6623" w:rsidP="005F65EF">
            <w:pPr>
              <w:rPr>
                <w:color w:val="993300"/>
              </w:rPr>
            </w:pPr>
            <w:r w:rsidRPr="005F65EF">
              <w:rPr>
                <w:color w:val="993300"/>
              </w:rPr>
              <w:t>Enc3.</w:t>
            </w:r>
            <w:r w:rsidRPr="005F65EF">
              <w:rPr>
                <w:color w:val="993300"/>
                <w:sz w:val="14"/>
                <w:szCs w:val="14"/>
              </w:rPr>
              <w:t xml:space="preserve">     </w:t>
            </w:r>
            <w:r w:rsidRPr="005F65EF">
              <w:rPr>
                <w:color w:val="993300"/>
              </w:rPr>
              <w:t>Lead statewide bicycle plan development.</w:t>
            </w:r>
          </w:p>
        </w:tc>
      </w:tr>
      <w:tr w:rsidR="004A6623" w:rsidRPr="005F65EF">
        <w:trPr>
          <w:trHeight w:val="6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61</w:t>
            </w:r>
          </w:p>
        </w:tc>
        <w:tc>
          <w:tcPr>
            <w:tcW w:w="8956" w:type="dxa"/>
            <w:tcBorders>
              <w:top w:val="nil"/>
              <w:left w:val="nil"/>
              <w:bottom w:val="nil"/>
              <w:right w:val="nil"/>
            </w:tcBorders>
          </w:tcPr>
          <w:p w:rsidR="004A6623" w:rsidRPr="005F65EF" w:rsidRDefault="004A6623" w:rsidP="005F65EF">
            <w:pPr>
              <w:rPr>
                <w:color w:val="900000"/>
              </w:rPr>
            </w:pPr>
            <w:r w:rsidRPr="005F65EF">
              <w:rPr>
                <w:color w:val="900000"/>
              </w:rPr>
              <w:t>Ed5.</w:t>
            </w:r>
            <w:r w:rsidRPr="005F65EF">
              <w:rPr>
                <w:color w:val="900000"/>
                <w:sz w:val="14"/>
                <w:szCs w:val="14"/>
              </w:rPr>
              <w:t xml:space="preserve">     </w:t>
            </w:r>
            <w:r w:rsidRPr="005F65EF">
              <w:rPr>
                <w:color w:val="900000"/>
              </w:rPr>
              <w:t>Request WVDMV to include in the motor vehicle driver exam a question on proper driving with bicycles</w:t>
            </w:r>
          </w:p>
        </w:tc>
      </w:tr>
      <w:tr w:rsidR="004A6623" w:rsidRPr="005F65EF">
        <w:trPr>
          <w:trHeight w:val="300"/>
        </w:trPr>
        <w:tc>
          <w:tcPr>
            <w:tcW w:w="1500" w:type="dxa"/>
            <w:tcBorders>
              <w:top w:val="nil"/>
              <w:left w:val="nil"/>
              <w:bottom w:val="nil"/>
              <w:right w:val="nil"/>
            </w:tcBorders>
            <w:noWrap/>
          </w:tcPr>
          <w:p w:rsidR="004A6623" w:rsidRPr="005F65EF" w:rsidRDefault="004A6623" w:rsidP="005F65EF">
            <w:pPr>
              <w:jc w:val="center"/>
              <w:rPr>
                <w:rFonts w:ascii="Verdana" w:hAnsi="Verdana"/>
                <w:sz w:val="20"/>
                <w:szCs w:val="20"/>
              </w:rPr>
            </w:pPr>
            <w:r w:rsidRPr="005F65EF">
              <w:rPr>
                <w:rFonts w:ascii="Verdana" w:hAnsi="Verdana"/>
                <w:sz w:val="20"/>
                <w:szCs w:val="20"/>
              </w:rPr>
              <w:t>62</w:t>
            </w:r>
          </w:p>
        </w:tc>
        <w:tc>
          <w:tcPr>
            <w:tcW w:w="8956" w:type="dxa"/>
            <w:tcBorders>
              <w:top w:val="nil"/>
              <w:left w:val="nil"/>
              <w:bottom w:val="nil"/>
              <w:right w:val="nil"/>
            </w:tcBorders>
          </w:tcPr>
          <w:p w:rsidR="004A6623" w:rsidRPr="005F65EF" w:rsidRDefault="004A6623" w:rsidP="005F65EF">
            <w:pPr>
              <w:rPr>
                <w:color w:val="0000D4"/>
              </w:rPr>
            </w:pPr>
            <w:r w:rsidRPr="005F65EF">
              <w:rPr>
                <w:color w:val="0000D4"/>
              </w:rPr>
              <w:t>Eng5.</w:t>
            </w:r>
            <w:r w:rsidRPr="005F65EF">
              <w:rPr>
                <w:color w:val="0000D4"/>
                <w:sz w:val="14"/>
                <w:szCs w:val="14"/>
              </w:rPr>
              <w:t xml:space="preserve">     </w:t>
            </w:r>
            <w:r w:rsidRPr="005F65EF">
              <w:rPr>
                <w:color w:val="0000D4"/>
              </w:rPr>
              <w:t>Work with the State to establish consistent standards for the installation of Share the Road signs.</w:t>
            </w:r>
          </w:p>
        </w:tc>
      </w:tr>
    </w:tbl>
    <w:p w:rsidR="004A6623" w:rsidRDefault="004A6623" w:rsidP="00C50FC6"/>
    <w:p w:rsidR="004A6623" w:rsidRDefault="004A6623" w:rsidP="00C50FC6">
      <w:pPr>
        <w:pStyle w:val="Heading1"/>
      </w:pPr>
      <w:bookmarkStart w:id="76" w:name="_Toc185770759"/>
      <w:r>
        <w:t>Funding Strategies</w:t>
      </w:r>
      <w:bookmarkEnd w:id="76"/>
    </w:p>
    <w:p w:rsidR="004A6623" w:rsidRDefault="004A6623" w:rsidP="00C50FC6">
      <w:commentRangeStart w:id="77"/>
      <w:r>
        <w:t xml:space="preserve">City and MPO staff will seek Transportation Enhancement grants and funding from other sources.  The City will provide matching funds for grants for facilities within its jurisdiction. The MPO will encourage member agencies and jurisdictions to provide matching funds for the portion of proposed facilities within their jurisdictions. </w:t>
      </w:r>
      <w:commentRangeEnd w:id="77"/>
      <w:r>
        <w:rPr>
          <w:rStyle w:val="CommentReference"/>
        </w:rPr>
        <w:commentReference w:id="77"/>
      </w:r>
    </w:p>
    <w:p w:rsidR="004A6623" w:rsidRDefault="004A6623" w:rsidP="00C50FC6"/>
    <w:p w:rsidR="004A6623" w:rsidRDefault="004A6623" w:rsidP="00C50FC6"/>
    <w:p w:rsidR="004A6623" w:rsidRPr="00AF3118" w:rsidRDefault="004A6623" w:rsidP="00C50FC6">
      <w:pPr>
        <w:sectPr w:rsidR="004A6623" w:rsidRPr="00AF3118">
          <w:footerReference w:type="default" r:id="rId14"/>
          <w:pgSz w:w="12240" w:h="15840"/>
          <w:pgMar w:top="1440" w:right="1800" w:bottom="1440" w:left="1800" w:gutter="0"/>
          <w:pgNumType w:start="1"/>
          <w:docGrid w:linePitch="360"/>
        </w:sectPr>
      </w:pPr>
    </w:p>
    <w:p w:rsidR="004A6623" w:rsidRDefault="004A6623" w:rsidP="00C50FC6">
      <w:pPr>
        <w:pStyle w:val="Heading1"/>
      </w:pPr>
      <w:bookmarkStart w:id="78" w:name="_Toc185770760"/>
      <w:r>
        <w:t>Associated Documents</w:t>
      </w:r>
      <w:bookmarkEnd w:id="78"/>
    </w:p>
    <w:p w:rsidR="004A6623" w:rsidRDefault="004A6623" w:rsidP="00C50FC6">
      <w:pPr>
        <w:numPr>
          <w:ilvl w:val="0"/>
          <w:numId w:val="16"/>
        </w:numPr>
      </w:pPr>
      <w:r>
        <w:t xml:space="preserve">Bicycle Board Procedural Guidelines, </w:t>
      </w:r>
      <w:r w:rsidRPr="003025D1">
        <w:t>http://bikemorgantown.com/Docs/Bicycle_Board_ProcGuide.doc</w:t>
      </w:r>
    </w:p>
    <w:p w:rsidR="004A6623" w:rsidRDefault="004A6623" w:rsidP="00C50FC6">
      <w:pPr>
        <w:numPr>
          <w:ilvl w:val="0"/>
          <w:numId w:val="16"/>
        </w:numPr>
      </w:pPr>
      <w:r>
        <w:t xml:space="preserve">February 2007 Bicycle Board Recommendations to Traffic Commission, </w:t>
      </w:r>
      <w:r w:rsidRPr="003025D1">
        <w:t>http://bikemorgantown.com/Reports/20070207_recom_to_TC.doc</w:t>
      </w:r>
    </w:p>
    <w:p w:rsidR="004A6623" w:rsidRDefault="004A6623" w:rsidP="00C50FC6">
      <w:pPr>
        <w:numPr>
          <w:ilvl w:val="0"/>
          <w:numId w:val="16"/>
        </w:numPr>
      </w:pPr>
      <w:r>
        <w:t xml:space="preserve">Morgantown’s September 10, 2007 Application for LAB Bicycle Friendly Community Award, </w:t>
      </w:r>
      <w:r w:rsidRPr="008F47BC">
        <w:t>http://www.morgantown.com/bike-board-documents/BFC%20Application.zip</w:t>
      </w:r>
    </w:p>
    <w:p w:rsidR="004A6623" w:rsidRDefault="004A6623" w:rsidP="00C50FC6">
      <w:pPr>
        <w:numPr>
          <w:ilvl w:val="0"/>
          <w:numId w:val="16"/>
        </w:numPr>
      </w:pPr>
      <w:r>
        <w:t xml:space="preserve">LAB response to Morgantown’s 2007 Bicycle Friendly Community application, </w:t>
      </w:r>
      <w:r w:rsidRPr="00632974">
        <w:t>Morgantown, WV BFC Feedback Spring 2008</w:t>
      </w:r>
      <w:r>
        <w:t>.pdf</w:t>
      </w:r>
    </w:p>
    <w:p w:rsidR="004A6623" w:rsidRDefault="004A6623" w:rsidP="00C50FC6">
      <w:pPr>
        <w:numPr>
          <w:ilvl w:val="0"/>
          <w:numId w:val="16"/>
        </w:numPr>
      </w:pPr>
      <w:r>
        <w:t>Morgantown’s Complete Streets resolution.</w:t>
      </w:r>
    </w:p>
    <w:p w:rsidR="004A6623" w:rsidRDefault="004A6623" w:rsidP="00C50FC6">
      <w:pPr>
        <w:numPr>
          <w:ilvl w:val="0"/>
          <w:numId w:val="16"/>
        </w:numPr>
      </w:pPr>
      <w:r>
        <w:t>Greater Morgantown MPO Complete Streets policy.</w:t>
      </w:r>
    </w:p>
    <w:p w:rsidR="004A6623" w:rsidRDefault="004A6623" w:rsidP="00C50FC6">
      <w:pPr>
        <w:numPr>
          <w:ilvl w:val="0"/>
          <w:numId w:val="16"/>
        </w:numPr>
      </w:pPr>
      <w:r>
        <w:t xml:space="preserve">Various Shared Lane Marking reports and correspondence (Bicycle Board’s October 1, 2008 Recommendations to Traffic Commission: </w:t>
      </w:r>
      <w:r w:rsidRPr="00632974">
        <w:t>Roadway Symbol Plan_20071001</w:t>
      </w:r>
      <w:r>
        <w:t xml:space="preserve">.doc, </w:t>
      </w:r>
      <w:r w:rsidRPr="00632974">
        <w:t>SLM_location_plan_20080513_</w:t>
      </w:r>
      <w:proofErr w:type="gramStart"/>
      <w:r w:rsidRPr="00632974">
        <w:t>v04</w:t>
      </w:r>
      <w:r>
        <w:t>.xls )</w:t>
      </w:r>
      <w:proofErr w:type="gramEnd"/>
    </w:p>
    <w:p w:rsidR="004A6623" w:rsidRDefault="004A6623" w:rsidP="00C50FC6">
      <w:pPr>
        <w:numPr>
          <w:ilvl w:val="0"/>
          <w:numId w:val="16"/>
        </w:numPr>
      </w:pPr>
      <w:r w:rsidRPr="00743075">
        <w:t>Morgantown’s 2010 Confident City Cycling Accomplishments</w:t>
      </w:r>
      <w:r>
        <w:t>, October 2010 (</w:t>
      </w:r>
      <w:r w:rsidRPr="00DA3F77">
        <w:t>Morgantown CCC AccomplishmentsFY2010_v04</w:t>
      </w:r>
      <w:r>
        <w:t>.docx)</w:t>
      </w:r>
    </w:p>
    <w:p w:rsidR="004A6623" w:rsidRPr="00743075" w:rsidRDefault="004A6623" w:rsidP="00C50FC6"/>
    <w:sectPr w:rsidR="004A6623" w:rsidRPr="00743075" w:rsidSect="00C50FC6">
      <w:headerReference w:type="default" r:id="rId15"/>
      <w:footerReference w:type="default" r:id="rId16"/>
      <w:pgSz w:w="12240" w:h="15840"/>
      <w:pgMar w:top="1440" w:right="1800" w:bottom="1440" w:left="1800" w:gutter="0"/>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Terry Hough" w:date="2011-12-19T10:06:00Z" w:initials="TH">
    <w:p w:rsidR="004C0AD5" w:rsidRDefault="004C0AD5">
      <w:pPr>
        <w:pStyle w:val="CommentText"/>
      </w:pPr>
      <w:r>
        <w:rPr>
          <w:rStyle w:val="CommentReference"/>
        </w:rPr>
        <w:annotationRef/>
      </w:r>
    </w:p>
  </w:comment>
  <w:comment w:id="19" w:author="Terry Hough" w:date="2011-12-20T17:06:00Z" w:initials="TH">
    <w:p w:rsidR="004C0AD5" w:rsidRDefault="004C0AD5">
      <w:pPr>
        <w:pStyle w:val="CommentText"/>
      </w:pPr>
      <w:r>
        <w:rPr>
          <w:rStyle w:val="CommentReference"/>
        </w:rPr>
        <w:annotationRef/>
      </w:r>
      <w:r>
        <w:t xml:space="preserve">Trucks don’t dominate the narrow roads.  Although they are present, they only account for approximately 6% of the vehicles.  This was prevalent on the recent traffic study that the City did on WV </w:t>
      </w:r>
      <w:proofErr w:type="spellStart"/>
      <w:r>
        <w:t>Rt</w:t>
      </w:r>
      <w:proofErr w:type="spellEnd"/>
      <w:r>
        <w:t xml:space="preserve"> 7.</w:t>
      </w:r>
    </w:p>
    <w:p w:rsidR="004C0AD5" w:rsidRPr="00AD2DA0" w:rsidRDefault="004C0AD5">
      <w:pPr>
        <w:pStyle w:val="CommentText"/>
      </w:pPr>
      <w:r>
        <w:rPr>
          <w:b/>
        </w:rPr>
        <w:t xml:space="preserve">BB response: </w:t>
      </w:r>
      <w:r>
        <w:t xml:space="preserve">We are using a different sense of “dominate” than the percentage of trucks relative to other vehicles. </w:t>
      </w:r>
    </w:p>
    <w:p w:rsidR="004C0AD5" w:rsidRDefault="004C0AD5" w:rsidP="00AD2DA0">
      <w:pPr>
        <w:widowControl w:val="0"/>
        <w:autoSpaceDE w:val="0"/>
        <w:autoSpaceDN w:val="0"/>
        <w:adjustRightInd w:val="0"/>
        <w:rPr>
          <w:rFonts w:ascii="Baskerville Semibold" w:eastAsia="ヒラギノ明朝 Pro W3" w:hAnsi="Baskerville Semibold" w:cs="Baskerville Semibold"/>
          <w:sz w:val="32"/>
          <w:szCs w:val="32"/>
        </w:rPr>
      </w:pPr>
      <w:proofErr w:type="gramStart"/>
      <w:r>
        <w:rPr>
          <w:rFonts w:ascii="Baskerville Semibold" w:hAnsi="Baskerville Semibold" w:cs="Baskerville Semibold"/>
          <w:sz w:val="48"/>
          <w:szCs w:val="48"/>
        </w:rPr>
        <w:t>dominate</w:t>
      </w:r>
      <w:proofErr w:type="gramEnd"/>
      <w:r>
        <w:rPr>
          <w:rFonts w:ascii="ヒラギノ明朝 Pro W3" w:eastAsia="ヒラギノ明朝 Pro W3" w:hAnsi="Baskerville Semibold" w:cs="ヒラギノ明朝 Pro W3"/>
          <w:sz w:val="32"/>
          <w:szCs w:val="32"/>
        </w:rPr>
        <w:t xml:space="preserve"> |</w:t>
      </w:r>
      <w:proofErr w:type="spellStart"/>
      <w:r>
        <w:rPr>
          <w:rFonts w:ascii="ヒラギノ明朝 Pro W3" w:eastAsia="ヒラギノ明朝 Pro W3" w:hAnsi="Baskerville Semibold" w:cs="ヒラギノ明朝 Pro W3" w:hint="eastAsia"/>
          <w:sz w:val="32"/>
          <w:szCs w:val="32"/>
        </w:rPr>
        <w:t>ˈ</w:t>
      </w:r>
      <w:r>
        <w:rPr>
          <w:rFonts w:ascii="ヒラギノ明朝 Pro W3" w:eastAsia="ヒラギノ明朝 Pro W3" w:hAnsi="Baskerville Semibold" w:cs="ヒラギノ明朝 Pro W3"/>
          <w:sz w:val="32"/>
          <w:szCs w:val="32"/>
        </w:rPr>
        <w:t>d</w:t>
      </w:r>
      <w:r>
        <w:rPr>
          <w:rFonts w:ascii="ヒラギノ明朝 Pro W3" w:eastAsia="ヒラギノ明朝 Pro W3" w:hAnsi="Baskerville Semibold" w:cs="ヒラギノ明朝 Pro W3" w:hint="eastAsia"/>
          <w:sz w:val="32"/>
          <w:szCs w:val="32"/>
        </w:rPr>
        <w:t>ä</w:t>
      </w:r>
      <w:r>
        <w:rPr>
          <w:rFonts w:ascii="ヒラギノ明朝 Pro W3" w:eastAsia="ヒラギノ明朝 Pro W3" w:hAnsi="Baskerville Semibold" w:cs="ヒラギノ明朝 Pro W3"/>
          <w:sz w:val="32"/>
          <w:szCs w:val="32"/>
        </w:rPr>
        <w:t>m</w:t>
      </w:r>
      <w:r>
        <w:rPr>
          <w:rFonts w:eastAsia="ヒラギノ明朝 Pro W3"/>
          <w:sz w:val="32"/>
          <w:szCs w:val="32"/>
        </w:rPr>
        <w:t>ə</w:t>
      </w:r>
      <w:r>
        <w:rPr>
          <w:rFonts w:ascii="ヒラギノ明朝 Pro W3" w:eastAsia="ヒラギノ明朝 Pro W3" w:hAnsi="Baskerville Semibold" w:cs="ヒラギノ明朝 Pro W3" w:hint="eastAsia"/>
          <w:sz w:val="32"/>
          <w:szCs w:val="32"/>
        </w:rPr>
        <w:t>ˌ</w:t>
      </w:r>
      <w:r>
        <w:rPr>
          <w:rFonts w:ascii="ヒラギノ明朝 Pro W3" w:eastAsia="ヒラギノ明朝 Pro W3" w:hAnsi="Baskerville Semibold" w:cs="ヒラギノ明朝 Pro W3"/>
          <w:sz w:val="32"/>
          <w:szCs w:val="32"/>
        </w:rPr>
        <w:t>n</w:t>
      </w:r>
      <w:r>
        <w:rPr>
          <w:rFonts w:eastAsia="ヒラギノ明朝 Pro W3"/>
          <w:sz w:val="32"/>
          <w:szCs w:val="32"/>
        </w:rPr>
        <w:t>ā</w:t>
      </w:r>
      <w:r>
        <w:rPr>
          <w:rFonts w:ascii="ヒラギノ明朝 Pro W3" w:eastAsia="ヒラギノ明朝 Pro W3" w:hAnsi="Baskerville Semibold" w:cs="ヒラギノ明朝 Pro W3"/>
          <w:sz w:val="32"/>
          <w:szCs w:val="32"/>
        </w:rPr>
        <w:t>t</w:t>
      </w:r>
      <w:proofErr w:type="spellEnd"/>
      <w:r>
        <w:rPr>
          <w:rFonts w:ascii="ヒラギノ明朝 Pro W3" w:eastAsia="ヒラギノ明朝 Pro W3" w:hAnsi="Baskerville Semibold" w:cs="ヒラギノ明朝 Pro W3"/>
          <w:sz w:val="32"/>
          <w:szCs w:val="32"/>
        </w:rPr>
        <w:t>|</w:t>
      </w:r>
    </w:p>
    <w:p w:rsidR="004C0AD5" w:rsidRDefault="004C0AD5" w:rsidP="00AD2DA0">
      <w:pPr>
        <w:widowControl w:val="0"/>
        <w:autoSpaceDE w:val="0"/>
        <w:autoSpaceDN w:val="0"/>
        <w:adjustRightInd w:val="0"/>
        <w:rPr>
          <w:rFonts w:ascii="Baskerville Semibold" w:eastAsia="ヒラギノ明朝 Pro W3" w:hAnsi="Baskerville Semibold" w:cs="Baskerville Semibold"/>
          <w:sz w:val="32"/>
          <w:szCs w:val="32"/>
        </w:rPr>
      </w:pPr>
      <w:proofErr w:type="gramStart"/>
      <w:r>
        <w:rPr>
          <w:rFonts w:ascii="Baskerville Semibold" w:eastAsia="ヒラギノ明朝 Pro W3" w:hAnsi="Baskerville Semibold" w:cs="Baskerville Semibold"/>
          <w:sz w:val="32"/>
          <w:szCs w:val="32"/>
        </w:rPr>
        <w:t>verb</w:t>
      </w:r>
      <w:proofErr w:type="gramEnd"/>
      <w:r>
        <w:rPr>
          <w:rFonts w:ascii="Baskerville Semibold" w:eastAsia="ヒラギノ明朝 Pro W3" w:hAnsi="Baskerville Semibold" w:cs="Baskerville Semibold"/>
          <w:sz w:val="32"/>
          <w:szCs w:val="32"/>
        </w:rPr>
        <w:t xml:space="preserve"> [ trans. ] (</w:t>
      </w:r>
      <w:proofErr w:type="gramStart"/>
      <w:r>
        <w:rPr>
          <w:rFonts w:ascii="Baskerville Semibold" w:eastAsia="ヒラギノ明朝 Pro W3" w:hAnsi="Baskerville Semibold" w:cs="Baskerville Semibold"/>
          <w:sz w:val="32"/>
          <w:szCs w:val="32"/>
        </w:rPr>
        <w:t>often</w:t>
      </w:r>
      <w:proofErr w:type="gramEnd"/>
      <w:r>
        <w:rPr>
          <w:rFonts w:ascii="Baskerville Semibold" w:eastAsia="ヒラギノ明朝 Pro W3" w:hAnsi="Baskerville Semibold" w:cs="Baskerville Semibold"/>
          <w:sz w:val="32"/>
          <w:szCs w:val="32"/>
        </w:rPr>
        <w:t xml:space="preserve"> </w:t>
      </w:r>
      <w:r>
        <w:rPr>
          <w:rFonts w:ascii="Baskerville Semibold" w:eastAsia="ヒラギノ明朝 Pro W3" w:hAnsi="Baskerville Semibold" w:cs="Baskerville Semibold"/>
          <w:b/>
          <w:bCs/>
          <w:sz w:val="32"/>
          <w:szCs w:val="32"/>
        </w:rPr>
        <w:t>be dominated</w:t>
      </w:r>
      <w:r>
        <w:rPr>
          <w:rFonts w:ascii="Baskerville Semibold" w:eastAsia="ヒラギノ明朝 Pro W3" w:hAnsi="Baskerville Semibold" w:cs="Baskerville Semibold"/>
          <w:sz w:val="32"/>
          <w:szCs w:val="32"/>
        </w:rPr>
        <w:t>)</w:t>
      </w:r>
    </w:p>
    <w:p w:rsidR="004C0AD5" w:rsidRDefault="004C0AD5" w:rsidP="00AD2DA0">
      <w:pPr>
        <w:widowControl w:val="0"/>
        <w:autoSpaceDE w:val="0"/>
        <w:autoSpaceDN w:val="0"/>
        <w:adjustRightInd w:val="0"/>
        <w:rPr>
          <w:rFonts w:ascii="Baskerville Semibold" w:eastAsia="ヒラギノ明朝 Pro W3" w:hAnsi="Baskerville Semibold" w:cs="Baskerville Semibold"/>
          <w:sz w:val="32"/>
          <w:szCs w:val="32"/>
        </w:rPr>
      </w:pPr>
      <w:proofErr w:type="gramStart"/>
      <w:r>
        <w:rPr>
          <w:rFonts w:ascii="Baskerville Semibold" w:eastAsia="ヒラギノ明朝 Pro W3" w:hAnsi="Baskerville Semibold" w:cs="Baskerville Semibold"/>
          <w:sz w:val="32"/>
          <w:szCs w:val="32"/>
        </w:rPr>
        <w:t>have</w:t>
      </w:r>
      <w:proofErr w:type="gramEnd"/>
      <w:r>
        <w:rPr>
          <w:rFonts w:ascii="Baskerville Semibold" w:eastAsia="ヒラギノ明朝 Pro W3" w:hAnsi="Baskerville Semibold" w:cs="Baskerville Semibold"/>
          <w:sz w:val="32"/>
          <w:szCs w:val="32"/>
        </w:rPr>
        <w:t xml:space="preserve"> a commanding influence on; exercise control over </w:t>
      </w:r>
      <w:r>
        <w:rPr>
          <w:rFonts w:ascii="Baskerville Semibold" w:eastAsia="ヒラギノ明朝 Pro W3" w:hAnsi="Baskerville Semibold" w:cs="Baskerville Semibold"/>
          <w:i/>
          <w:iCs/>
          <w:sz w:val="32"/>
          <w:szCs w:val="32"/>
        </w:rPr>
        <w:t>: the company dominates the market for operating system software.</w:t>
      </w:r>
    </w:p>
    <w:p w:rsidR="004C0AD5" w:rsidRDefault="004C0AD5" w:rsidP="00AD2DA0">
      <w:pPr>
        <w:widowControl w:val="0"/>
        <w:autoSpaceDE w:val="0"/>
        <w:autoSpaceDN w:val="0"/>
        <w:adjustRightInd w:val="0"/>
        <w:rPr>
          <w:rFonts w:ascii="Baskerville Semibold" w:eastAsia="ヒラギノ明朝 Pro W3" w:hAnsi="Baskerville Semibold" w:cs="Baskerville Semibold"/>
          <w:sz w:val="32"/>
          <w:szCs w:val="32"/>
        </w:rPr>
      </w:pPr>
      <w:r>
        <w:rPr>
          <w:rFonts w:ascii="Lucida Grande" w:eastAsia="ヒラギノ明朝 Pro W3" w:hAnsi="Lucida Grande" w:cs="Lucida Grande"/>
          <w:sz w:val="26"/>
          <w:szCs w:val="26"/>
        </w:rPr>
        <w:t xml:space="preserve">• </w:t>
      </w:r>
      <w:proofErr w:type="gramStart"/>
      <w:r>
        <w:rPr>
          <w:rFonts w:ascii="Baskerville Semibold" w:eastAsia="ヒラギノ明朝 Pro W3" w:hAnsi="Baskerville Semibold" w:cs="Baskerville Semibold"/>
          <w:sz w:val="32"/>
          <w:szCs w:val="32"/>
        </w:rPr>
        <w:t>be</w:t>
      </w:r>
      <w:proofErr w:type="gramEnd"/>
      <w:r>
        <w:rPr>
          <w:rFonts w:ascii="Baskerville Semibold" w:eastAsia="ヒラギノ明朝 Pro W3" w:hAnsi="Baskerville Semibold" w:cs="Baskerville Semibold"/>
          <w:sz w:val="32"/>
          <w:szCs w:val="32"/>
        </w:rPr>
        <w:t xml:space="preserve"> the most important or conspicuous person or thing in </w:t>
      </w:r>
      <w:r>
        <w:rPr>
          <w:rFonts w:ascii="Baskerville Semibold" w:eastAsia="ヒラギノ明朝 Pro W3" w:hAnsi="Baskerville Semibold" w:cs="Baskerville Semibold"/>
          <w:i/>
          <w:iCs/>
          <w:sz w:val="32"/>
          <w:szCs w:val="32"/>
        </w:rPr>
        <w:t>: the race was dominated by the 1992 champion.</w:t>
      </w:r>
    </w:p>
    <w:p w:rsidR="004C0AD5" w:rsidRDefault="004C0AD5" w:rsidP="00AD2DA0">
      <w:pPr>
        <w:pStyle w:val="CommentText"/>
      </w:pPr>
      <w:r>
        <w:rPr>
          <w:rFonts w:ascii="Lucida Grande" w:eastAsia="ヒラギノ明朝 Pro W3" w:hAnsi="Lucida Grande" w:cs="Lucida Grande"/>
          <w:sz w:val="26"/>
          <w:szCs w:val="26"/>
        </w:rPr>
        <w:t xml:space="preserve">• </w:t>
      </w:r>
      <w:r>
        <w:rPr>
          <w:rFonts w:ascii="Baskerville Semibold" w:eastAsia="ヒラギノ明朝 Pro W3" w:hAnsi="Baskerville Semibold" w:cs="Baskerville Semibold"/>
          <w:sz w:val="32"/>
          <w:szCs w:val="32"/>
        </w:rPr>
        <w:t>(</w:t>
      </w:r>
      <w:proofErr w:type="gramStart"/>
      <w:r>
        <w:rPr>
          <w:rFonts w:ascii="Baskerville Semibold" w:eastAsia="ヒラギノ明朝 Pro W3" w:hAnsi="Baskerville Semibold" w:cs="Baskerville Semibold"/>
          <w:sz w:val="32"/>
          <w:szCs w:val="32"/>
        </w:rPr>
        <w:t>of</w:t>
      </w:r>
      <w:proofErr w:type="gramEnd"/>
      <w:r>
        <w:rPr>
          <w:rFonts w:ascii="Baskerville Semibold" w:eastAsia="ヒラギノ明朝 Pro W3" w:hAnsi="Baskerville Semibold" w:cs="Baskerville Semibold"/>
          <w:sz w:val="32"/>
          <w:szCs w:val="32"/>
        </w:rPr>
        <w:t xml:space="preserve"> something tall or high) have a commanding position over; overlook </w:t>
      </w:r>
      <w:r>
        <w:rPr>
          <w:rFonts w:ascii="Baskerville Semibold" w:eastAsia="ヒラギノ明朝 Pro W3" w:hAnsi="Baskerville Semibold" w:cs="Baskerville Semibold"/>
          <w:i/>
          <w:iCs/>
          <w:sz w:val="32"/>
          <w:szCs w:val="32"/>
        </w:rPr>
        <w:t>: a picturesque city dominated by the cathedral tower.</w:t>
      </w:r>
    </w:p>
  </w:comment>
  <w:comment w:id="20" w:author="Terry Hough" w:date="2011-12-19T10:14:00Z" w:initials="TH">
    <w:p w:rsidR="004C0AD5" w:rsidRDefault="004C0AD5">
      <w:pPr>
        <w:pStyle w:val="CommentText"/>
      </w:pPr>
      <w:r>
        <w:rPr>
          <w:rStyle w:val="CommentReference"/>
        </w:rPr>
        <w:annotationRef/>
      </w:r>
      <w:r>
        <w:t>I’m not doubting your date, but I have not known of any organized plans for this bike lane until the past couple of years.  Obviously any plans prior to this were not shared with the Public Works Dept. not the engineering department</w:t>
      </w:r>
      <w:proofErr w:type="gramStart"/>
      <w:r>
        <w:t>.,</w:t>
      </w:r>
      <w:proofErr w:type="gramEnd"/>
      <w:r>
        <w:t xml:space="preserve"> </w:t>
      </w:r>
    </w:p>
  </w:comment>
  <w:comment w:id="21" w:author="Terry Hough" w:date="2011-12-23T16:27:00Z" w:initials="TH">
    <w:p w:rsidR="004C0AD5" w:rsidRDefault="004C0AD5">
      <w:pPr>
        <w:pStyle w:val="CommentText"/>
      </w:pPr>
      <w:r>
        <w:rPr>
          <w:rStyle w:val="CommentReference"/>
        </w:rPr>
        <w:annotationRef/>
      </w:r>
      <w:r>
        <w:t xml:space="preserve">WVDOT did not agree to sharing the funding.  They a agreed to pursue the possibility.   Nothing, to date, has yet been approved.  I would recommend that any mention of funding be removed from this plan.  This conversation could be placed in a cover letter or a submission report, but to put it in the actual body of the plan could make the plan obsolete before it is even approved if something would happen </w:t>
      </w:r>
      <w:proofErr w:type="gramStart"/>
      <w:r>
        <w:t>to  funding</w:t>
      </w:r>
      <w:proofErr w:type="gramEnd"/>
      <w:r>
        <w:t xml:space="preserve"> by either the City or the WVDOT.  Maybe something more generic such as “continue to work the City and WVDOT for the implementation of the Bicycle Climbing Lane.  That allows this project to be more fluid and adjust to any changes without having to reconstruct the plan.</w:t>
      </w:r>
    </w:p>
    <w:p w:rsidR="004C0AD5" w:rsidRDefault="004C0AD5">
      <w:pPr>
        <w:pStyle w:val="CommentText"/>
      </w:pPr>
      <w:r>
        <w:rPr>
          <w:b/>
        </w:rPr>
        <w:t xml:space="preserve">BB response: </w:t>
      </w:r>
      <w:r>
        <w:t xml:space="preserve">This paragraph and the preceding paragraph were added in response to a comment from Perry Keller about a statement in a previous version of the plan that WVDOH has been reluctant to support bicycling.  It is our understanding that lack of a funding agreement has caused this project to languish since the DOH approved the concept over a year ago.  If the plan doesn’t address funding, history indicates that the project will continue to languish. </w:t>
      </w:r>
    </w:p>
    <w:p w:rsidR="004C0AD5" w:rsidRDefault="004C0AD5">
      <w:pPr>
        <w:pStyle w:val="CommentText"/>
      </w:pPr>
    </w:p>
    <w:p w:rsidR="004C0AD5" w:rsidRDefault="004C0AD5" w:rsidP="00227B39">
      <w:pPr>
        <w:rPr>
          <w:bCs/>
        </w:rPr>
      </w:pPr>
      <w:r>
        <w:t>We changed this paragraph to, “</w:t>
      </w:r>
      <w:r>
        <w:rPr>
          <w:bCs/>
        </w:rPr>
        <w:t xml:space="preserve">In August 2009, the City proposed a bicycle-climbing lane on Monongahela Boulevard (US Route 19 and WV Route 7) between Eighth Street and Evansdale Drive. This lane will be located along a steep slope of a highway with a 45 mile per hour speed limit within the City limits and will be recognized as an important means for permitting cyclists of various skill, strength and experience to travel by bicycle to important destinations within the City. At first, the WVDOT disapproved the proposal but through extensive communication and a meeting in September 2009, agreed to it but required the City to fund it.  In December 2010, WVDOT also required a traffic operations plan that will specify how traffic will be managed during WVU events when vehicles are permitted to park </w:t>
      </w:r>
      <w:r>
        <w:t>on the shoulder on which the bicycle-climbing lane will be installed</w:t>
      </w:r>
      <w:r>
        <w:rPr>
          <w:bCs/>
        </w:rPr>
        <w:t xml:space="preserve">. In August 2011, the City and WVDOT met to discuss sharing the cost of this project and the traffic operations plan.  Participants discussed the City and WVDOT equally sharing the cost.   City Council and WVDOT top management would have to approve such and agreement.  WVDOT top management approval is contingent on </w:t>
      </w:r>
      <w:r>
        <w:t xml:space="preserve">approval of a traffic operations plan and the City budgeting for its share of the cost. </w:t>
      </w:r>
      <w:r>
        <w:rPr>
          <w:bCs/>
        </w:rPr>
        <w:t>The City also submitted a $10K grant application to Bikes Belong to support this project. With approval and funding, this project can be completed in 2012.”</w:t>
      </w:r>
    </w:p>
    <w:p w:rsidR="004C0AD5" w:rsidRPr="00775ADA" w:rsidRDefault="004C0AD5">
      <w:pPr>
        <w:pStyle w:val="CommentText"/>
      </w:pPr>
    </w:p>
  </w:comment>
  <w:comment w:id="33" w:author="Terry Hough" w:date="2011-12-23T16:28:00Z" w:initials="TH">
    <w:p w:rsidR="004C0AD5" w:rsidRDefault="004C0AD5">
      <w:pPr>
        <w:pStyle w:val="CommentText"/>
      </w:pPr>
      <w:r>
        <w:rPr>
          <w:rStyle w:val="CommentReference"/>
        </w:rPr>
        <w:annotationRef/>
      </w:r>
      <w:r>
        <w:t>Although the original wording has been significantly softened, this statement still suggests that all of the projects will be undertaken and completed.  Although these projects are good, that doesn’t mean that the City is in a position to complete the projects.  This statement still obligates the City, both current and future council, to perform these projects.</w:t>
      </w:r>
    </w:p>
    <w:p w:rsidR="004C0AD5" w:rsidRDefault="004C0AD5">
      <w:pPr>
        <w:pStyle w:val="CommentText"/>
      </w:pPr>
      <w:r w:rsidRPr="00227B39">
        <w:rPr>
          <w:b/>
        </w:rPr>
        <w:t>BB response:</w:t>
      </w:r>
      <w:r>
        <w:t xml:space="preserve">  We removed this introductory clause.</w:t>
      </w:r>
    </w:p>
  </w:comment>
  <w:comment w:id="38" w:author="Terry Hough" w:date="2011-12-23T16:28:00Z" w:initials="TH">
    <w:p w:rsidR="004C0AD5" w:rsidRDefault="004C0AD5">
      <w:pPr>
        <w:pStyle w:val="CommentText"/>
      </w:pPr>
      <w:r>
        <w:rPr>
          <w:rStyle w:val="CommentReference"/>
        </w:rPr>
        <w:annotationRef/>
      </w:r>
      <w:r>
        <w:t>See my previous comment.  The wording is still obligating the City to perform these projects.</w:t>
      </w:r>
    </w:p>
    <w:p w:rsidR="004C0AD5" w:rsidRPr="00227B39" w:rsidRDefault="004C0AD5">
      <w:pPr>
        <w:pStyle w:val="CommentText"/>
        <w:rPr>
          <w:b/>
        </w:rPr>
      </w:pPr>
      <w:r w:rsidRPr="00227B39">
        <w:rPr>
          <w:b/>
        </w:rPr>
        <w:t>BB response:</w:t>
      </w:r>
      <w:r>
        <w:t xml:space="preserve">  We removed this introductory clause.</w:t>
      </w:r>
    </w:p>
  </w:comment>
  <w:comment w:id="45" w:author="Bicycle Board" w:date="2011-12-26T09:46:00Z" w:initials="BB">
    <w:p w:rsidR="004337AB" w:rsidRDefault="004337AB">
      <w:pPr>
        <w:pStyle w:val="CommentText"/>
      </w:pPr>
      <w:r>
        <w:rPr>
          <w:rStyle w:val="CommentReference"/>
        </w:rPr>
        <w:annotationRef/>
      </w:r>
      <w:r>
        <w:t>In response to your comment in your transmittal message, “</w:t>
      </w:r>
      <w:r w:rsidRPr="004337AB">
        <w:t>Secondly, examples of areas where there are problems should not be included.  These open up the City to liability issues.  Problems such as drainage grates, blind curves, etc. can be addressed generally, but not specific locations.</w:t>
      </w:r>
      <w:r>
        <w:t>” we removed this list.</w:t>
      </w:r>
    </w:p>
  </w:comment>
  <w:comment w:id="46" w:author="Terry Hough" w:date="2011-12-23T16:29:00Z" w:initials="TH">
    <w:p w:rsidR="004C0AD5" w:rsidRDefault="004C0AD5">
      <w:pPr>
        <w:pStyle w:val="CommentText"/>
      </w:pPr>
      <w:r>
        <w:rPr>
          <w:rStyle w:val="CommentReference"/>
        </w:rPr>
        <w:annotationRef/>
      </w:r>
      <w:r>
        <w:t>This should be deleted.  Depending on the traveler, priorities change.  Motorists would say that the first priority should be safety to vehicles.  Pedestrians would say sidewalks, etc.  Maintaining roadway surface for bicyclists is a priority, but not necessarily a “first”.</w:t>
      </w:r>
    </w:p>
    <w:p w:rsidR="004C0AD5" w:rsidRDefault="004C0AD5">
      <w:pPr>
        <w:pStyle w:val="CommentText"/>
      </w:pPr>
      <w:r w:rsidRPr="00227B39">
        <w:rPr>
          <w:b/>
        </w:rPr>
        <w:t>BB response:</w:t>
      </w:r>
      <w:r>
        <w:t xml:space="preserve">  We replaced “first” with “high”.</w:t>
      </w:r>
    </w:p>
  </w:comment>
  <w:comment w:id="47" w:author="Terry Hough" w:date="2011-12-23T16:31:00Z" w:initials="TH">
    <w:p w:rsidR="004C0AD5" w:rsidRDefault="004C0AD5">
      <w:pPr>
        <w:pStyle w:val="CommentText"/>
      </w:pPr>
      <w:r>
        <w:rPr>
          <w:rStyle w:val="CommentReference"/>
        </w:rPr>
        <w:annotationRef/>
      </w:r>
      <w:r>
        <w:t>I am not certain as to what you are hoping to accomplish with a description of these locations.  Although they may be valid concerns, unfortunately, that is the nature of our terrain and the capital expenditures to correct the locations specified would be cost prohibitive.  By naming these locations, the City is now exposed to liability issues.</w:t>
      </w:r>
    </w:p>
    <w:p w:rsidR="004C0AD5" w:rsidRPr="00227B39" w:rsidRDefault="004C0AD5">
      <w:pPr>
        <w:pStyle w:val="CommentText"/>
      </w:pPr>
      <w:r>
        <w:rPr>
          <w:b/>
        </w:rPr>
        <w:t xml:space="preserve">BB </w:t>
      </w:r>
      <w:proofErr w:type="gramStart"/>
      <w:r>
        <w:rPr>
          <w:b/>
        </w:rPr>
        <w:t>response</w:t>
      </w:r>
      <w:r>
        <w:t xml:space="preserve">  We</w:t>
      </w:r>
      <w:proofErr w:type="gramEnd"/>
      <w:r>
        <w:t xml:space="preserve"> deleted the examples.  They were added to v12 for two reasons.  1. Perry Keller asked for specific instances of issues.  2. Here they help the reader visualize the described generic issue.</w:t>
      </w:r>
    </w:p>
  </w:comment>
  <w:comment w:id="49" w:author="Terry Hough" w:date="2011-12-23T16:31:00Z" w:initials="TH">
    <w:p w:rsidR="004C0AD5" w:rsidRDefault="004C0AD5">
      <w:pPr>
        <w:pStyle w:val="CommentText"/>
      </w:pPr>
      <w:r>
        <w:rPr>
          <w:rStyle w:val="CommentReference"/>
        </w:rPr>
        <w:annotationRef/>
      </w:r>
      <w:r>
        <w:t>See previous comment about obligating the city.</w:t>
      </w:r>
    </w:p>
    <w:p w:rsidR="004C0AD5" w:rsidRPr="00227B39" w:rsidRDefault="004C0AD5">
      <w:pPr>
        <w:pStyle w:val="CommentText"/>
        <w:rPr>
          <w:b/>
        </w:rPr>
      </w:pPr>
      <w:r w:rsidRPr="00227B39">
        <w:rPr>
          <w:b/>
        </w:rPr>
        <w:t>BB response:</w:t>
      </w:r>
      <w:r>
        <w:t xml:space="preserve">  We removed this introductory clause.</w:t>
      </w:r>
    </w:p>
  </w:comment>
  <w:comment w:id="50" w:author="Terry Hough" w:date="2011-12-23T16:36:00Z" w:initials="TH">
    <w:p w:rsidR="004C0AD5" w:rsidRDefault="004C0AD5">
      <w:pPr>
        <w:pStyle w:val="CommentText"/>
      </w:pPr>
      <w:r>
        <w:rPr>
          <w:rStyle w:val="CommentReference"/>
        </w:rPr>
        <w:annotationRef/>
      </w:r>
      <w:r>
        <w:t>That meets approved MUTCD standards.</w:t>
      </w:r>
    </w:p>
    <w:p w:rsidR="004C0AD5" w:rsidRPr="00227B39" w:rsidRDefault="004C0AD5">
      <w:pPr>
        <w:pStyle w:val="CommentText"/>
      </w:pPr>
      <w:r>
        <w:rPr>
          <w:b/>
        </w:rPr>
        <w:t xml:space="preserve">BB response:  </w:t>
      </w:r>
      <w:r>
        <w:t>The phrase, “that meet established criteria…” was added in response to a comment by Perry Keller that our previous recommendation to install SLM and BMUFL signs on all state maintained arterials that have speed limits less than 35 mph was “This is not consistent with our signage directives”.   We believe that these directives are in addition to the MUTCD.</w:t>
      </w:r>
    </w:p>
  </w:comment>
  <w:comment w:id="51" w:author="Terry Hough" w:date="2011-12-23T16:45:00Z" w:initials="TH">
    <w:p w:rsidR="004C0AD5" w:rsidRDefault="004C0AD5">
      <w:pPr>
        <w:pStyle w:val="CommentText"/>
      </w:pPr>
      <w:r>
        <w:rPr>
          <w:rStyle w:val="CommentReference"/>
        </w:rPr>
        <w:annotationRef/>
      </w:r>
      <w:r>
        <w:t>We can work with the State in promoting the installation of the markings, but we cannot “arrange” for them to place them.  This is the State’s jurisdiction and the City cannot mandate them to do so.</w:t>
      </w:r>
    </w:p>
    <w:p w:rsidR="004C0AD5" w:rsidRDefault="004C0AD5">
      <w:pPr>
        <w:pStyle w:val="CommentText"/>
      </w:pPr>
    </w:p>
    <w:p w:rsidR="004C0AD5" w:rsidRDefault="004C0AD5">
      <w:pPr>
        <w:pStyle w:val="CommentText"/>
      </w:pPr>
      <w:r w:rsidRPr="004C0AD5">
        <w:rPr>
          <w:b/>
        </w:rPr>
        <w:t>BB response:</w:t>
      </w:r>
      <w:r>
        <w:t xml:space="preserve">  We changed “Arrange for the state” to “Work with the State and promote”.</w:t>
      </w:r>
    </w:p>
  </w:comment>
  <w:comment w:id="52" w:author="Terry Hough" w:date="2011-12-23T16:45:00Z" w:initials="TH">
    <w:p w:rsidR="004C0AD5" w:rsidRDefault="004C0AD5">
      <w:pPr>
        <w:pStyle w:val="CommentText"/>
      </w:pPr>
      <w:r>
        <w:rPr>
          <w:rStyle w:val="CommentReference"/>
        </w:rPr>
        <w:annotationRef/>
      </w:r>
      <w:r>
        <w:t>See previous comment TH11.</w:t>
      </w:r>
    </w:p>
    <w:p w:rsidR="004C0AD5" w:rsidRDefault="004C0AD5">
      <w:pPr>
        <w:pStyle w:val="CommentText"/>
      </w:pPr>
      <w:r w:rsidRPr="004C0AD5">
        <w:rPr>
          <w:b/>
        </w:rPr>
        <w:t>BB response:</w:t>
      </w:r>
      <w:r>
        <w:t xml:space="preserve">  We changed “Arrange for the state” to “Work with the State and promote”.</w:t>
      </w:r>
    </w:p>
  </w:comment>
  <w:comment w:id="53" w:author="Terry Hough" w:date="2011-12-23T16:46:00Z" w:initials="TH">
    <w:p w:rsidR="004C0AD5" w:rsidRPr="004C0AD5" w:rsidRDefault="004C0AD5">
      <w:pPr>
        <w:pStyle w:val="CommentText"/>
      </w:pPr>
      <w:r>
        <w:rPr>
          <w:rStyle w:val="CommentReference"/>
        </w:rPr>
        <w:annotationRef/>
      </w:r>
      <w:r>
        <w:t xml:space="preserve">See previous comment TH11 Only apply to WVU and Mountain Line.   We can help, but we can not coordinate or establish. </w:t>
      </w:r>
    </w:p>
  </w:comment>
  <w:comment w:id="54" w:author="Terry Hough" w:date="2011-12-23T16:50:00Z" w:initials="TH">
    <w:p w:rsidR="004C0AD5" w:rsidRDefault="004C0AD5">
      <w:pPr>
        <w:pStyle w:val="CommentText"/>
      </w:pPr>
      <w:r>
        <w:rPr>
          <w:rStyle w:val="CommentReference"/>
        </w:rPr>
        <w:annotationRef/>
      </w:r>
      <w:r>
        <w:t>We can work with DOH, but not necessarily take the lead.</w:t>
      </w:r>
    </w:p>
    <w:p w:rsidR="004C0AD5" w:rsidRPr="004C0AD5" w:rsidRDefault="004C0AD5">
      <w:pPr>
        <w:pStyle w:val="CommentText"/>
      </w:pPr>
      <w:r>
        <w:rPr>
          <w:b/>
        </w:rPr>
        <w:t xml:space="preserve">BB response:  </w:t>
      </w:r>
      <w:r>
        <w:t>The City has very well taken the lead in this project and continues to lead it.  The City’s coordination, collaboration and cooperation with WVDOT as well as with WVU has been exemplary.</w:t>
      </w:r>
    </w:p>
  </w:comment>
  <w:comment w:id="55" w:author="Terry Hough" w:date="2011-12-19T10:39:00Z" w:initials="TH">
    <w:p w:rsidR="004C0AD5" w:rsidRDefault="004C0AD5">
      <w:pPr>
        <w:pStyle w:val="CommentText"/>
      </w:pPr>
      <w:r>
        <w:rPr>
          <w:rStyle w:val="CommentReference"/>
        </w:rPr>
        <w:annotationRef/>
      </w:r>
      <w:r>
        <w:t>See comment TH14</w:t>
      </w:r>
    </w:p>
  </w:comment>
  <w:comment w:id="56" w:author="Terry Hough" w:date="2011-12-19T10:40:00Z" w:initials="TH">
    <w:p w:rsidR="004C0AD5" w:rsidRDefault="004C0AD5">
      <w:pPr>
        <w:pStyle w:val="CommentText"/>
      </w:pPr>
      <w:r>
        <w:rPr>
          <w:rStyle w:val="CommentReference"/>
        </w:rPr>
        <w:annotationRef/>
      </w:r>
      <w:r>
        <w:t>See comment TH14</w:t>
      </w:r>
    </w:p>
  </w:comment>
  <w:comment w:id="57" w:author="Terry Hough" w:date="2011-12-19T10:40:00Z" w:initials="TH">
    <w:p w:rsidR="004C0AD5" w:rsidRDefault="004C0AD5">
      <w:pPr>
        <w:pStyle w:val="CommentText"/>
      </w:pPr>
      <w:r>
        <w:rPr>
          <w:rStyle w:val="CommentReference"/>
        </w:rPr>
        <w:annotationRef/>
      </w:r>
      <w:r>
        <w:t>See comment TH14</w:t>
      </w:r>
    </w:p>
  </w:comment>
  <w:comment w:id="58" w:author="Terry Hough" w:date="2011-12-23T16:50:00Z" w:initials="TH">
    <w:p w:rsidR="004C0AD5" w:rsidRPr="004C0AD5" w:rsidRDefault="004C0AD5">
      <w:pPr>
        <w:pStyle w:val="CommentText"/>
      </w:pPr>
      <w:r>
        <w:rPr>
          <w:rStyle w:val="CommentReference"/>
        </w:rPr>
        <w:annotationRef/>
      </w:r>
      <w:r>
        <w:t>BOPARC</w:t>
      </w:r>
    </w:p>
  </w:comment>
  <w:comment w:id="59" w:author="Terry Hough" w:date="2011-12-23T16:55:00Z" w:initials="TH">
    <w:p w:rsidR="004C0AD5" w:rsidRDefault="004C0AD5">
      <w:pPr>
        <w:pStyle w:val="CommentText"/>
      </w:pPr>
      <w:r>
        <w:rPr>
          <w:rStyle w:val="CommentReference"/>
        </w:rPr>
        <w:annotationRef/>
      </w:r>
      <w:r>
        <w:t>This is all on WVU property.</w:t>
      </w:r>
    </w:p>
    <w:p w:rsidR="004C0AD5" w:rsidRDefault="004C0AD5">
      <w:pPr>
        <w:pStyle w:val="CommentText"/>
      </w:pPr>
      <w:r>
        <w:t xml:space="preserve">BB response:  We changed </w:t>
      </w:r>
      <w:r w:rsidR="005A56B7">
        <w:t>“Design and build”</w:t>
      </w:r>
      <w:r>
        <w:t xml:space="preserve"> to, “Work with WVU to promote the design and construction of a</w:t>
      </w:r>
      <w:r w:rsidR="005A56B7">
        <w:t>”</w:t>
      </w:r>
    </w:p>
  </w:comment>
  <w:comment w:id="60" w:author="Terry Hough" w:date="2011-12-19T10:42:00Z" w:initials="TH">
    <w:p w:rsidR="004C0AD5" w:rsidRDefault="004C0AD5">
      <w:pPr>
        <w:pStyle w:val="CommentText"/>
      </w:pPr>
      <w:r>
        <w:rPr>
          <w:rStyle w:val="CommentReference"/>
        </w:rPr>
        <w:annotationRef/>
      </w:r>
      <w:r>
        <w:t>See comment TH14</w:t>
      </w:r>
    </w:p>
  </w:comment>
  <w:comment w:id="64" w:author="Terry Hough" w:date="2011-12-23T16:55:00Z" w:initials="TH">
    <w:p w:rsidR="005A56B7" w:rsidRDefault="004C0AD5">
      <w:pPr>
        <w:pStyle w:val="CommentText"/>
      </w:pPr>
      <w:r>
        <w:rPr>
          <w:rStyle w:val="CommentReference"/>
        </w:rPr>
        <w:annotationRef/>
      </w:r>
      <w:r>
        <w:t>See comment TH11</w:t>
      </w:r>
    </w:p>
    <w:p w:rsidR="004C0AD5" w:rsidRDefault="005A56B7">
      <w:pPr>
        <w:pStyle w:val="CommentText"/>
      </w:pPr>
      <w:r w:rsidRPr="00227B39">
        <w:rPr>
          <w:b/>
        </w:rPr>
        <w:t>BB response:</w:t>
      </w:r>
      <w:r>
        <w:t xml:space="preserve">  We removed this introductory clause.</w:t>
      </w:r>
    </w:p>
  </w:comment>
  <w:comment w:id="65" w:author="Terry Hough" w:date="2011-12-24T10:27:00Z" w:initials="TH">
    <w:p w:rsidR="004C0AD5" w:rsidRDefault="004C0AD5">
      <w:pPr>
        <w:pStyle w:val="CommentText"/>
      </w:pPr>
      <w:r>
        <w:rPr>
          <w:rStyle w:val="CommentReference"/>
        </w:rPr>
        <w:annotationRef/>
      </w:r>
      <w:r>
        <w:t>How???</w:t>
      </w:r>
    </w:p>
    <w:p w:rsidR="00B5647C" w:rsidRDefault="005A56B7">
      <w:pPr>
        <w:pStyle w:val="CommentText"/>
      </w:pPr>
      <w:r>
        <w:rPr>
          <w:b/>
        </w:rPr>
        <w:t>BB response:</w:t>
      </w:r>
      <w:r>
        <w:t xml:space="preserve">  </w:t>
      </w:r>
      <w:r w:rsidR="00B5647C">
        <w:t xml:space="preserve">These need to be developed.  </w:t>
      </w:r>
    </w:p>
    <w:p w:rsidR="00B5647C" w:rsidRDefault="00B5647C">
      <w:pPr>
        <w:pStyle w:val="CommentText"/>
      </w:pPr>
      <w:r>
        <w:t xml:space="preserve">An example of how students could be rewarded for bicycling to school is to give them academic credit, say physical education, civics etc.  </w:t>
      </w:r>
    </w:p>
    <w:p w:rsidR="004C0AD5" w:rsidRPr="005A56B7" w:rsidRDefault="00B5647C">
      <w:pPr>
        <w:pStyle w:val="CommentText"/>
      </w:pPr>
      <w:r>
        <w:t xml:space="preserve">An example of how people could be rewarded for riding their bicycles instead of driving their cars could be to give them a cash award.  The Federal Bicycle Commuter Tax Credit </w:t>
      </w:r>
      <w:r w:rsidRPr="00B5647C">
        <w:t>http://www.bikeleague.org/news/100708faq.php</w:t>
      </w:r>
      <w:r>
        <w:t xml:space="preserve"> could provide the funding.  </w:t>
      </w:r>
    </w:p>
  </w:comment>
  <w:comment w:id="69" w:author="Terry Hough" w:date="2011-12-23T16:56:00Z" w:initials="TH">
    <w:p w:rsidR="005A56B7" w:rsidRDefault="004C0AD5">
      <w:pPr>
        <w:pStyle w:val="CommentText"/>
      </w:pPr>
      <w:r>
        <w:rPr>
          <w:rStyle w:val="CommentReference"/>
        </w:rPr>
        <w:annotationRef/>
      </w:r>
      <w:r>
        <w:t>See comment TH11.</w:t>
      </w:r>
    </w:p>
    <w:p w:rsidR="004C0AD5" w:rsidRDefault="005A56B7">
      <w:pPr>
        <w:pStyle w:val="CommentText"/>
      </w:pPr>
      <w:r w:rsidRPr="00227B39">
        <w:rPr>
          <w:b/>
        </w:rPr>
        <w:t>BB response:</w:t>
      </w:r>
      <w:r>
        <w:t xml:space="preserve">  We removed this introductory clause.</w:t>
      </w:r>
    </w:p>
  </w:comment>
  <w:comment w:id="74" w:author="Terry Hough" w:date="2011-12-23T16:56:00Z" w:initials="TH">
    <w:p w:rsidR="005A56B7" w:rsidRDefault="004C0AD5">
      <w:pPr>
        <w:pStyle w:val="CommentText"/>
      </w:pPr>
      <w:r>
        <w:rPr>
          <w:rStyle w:val="CommentReference"/>
        </w:rPr>
        <w:annotationRef/>
      </w:r>
      <w:r>
        <w:t xml:space="preserve">Same thing as shall.  Can’t use this type of </w:t>
      </w:r>
      <w:proofErr w:type="spellStart"/>
      <w:r>
        <w:t>verbage</w:t>
      </w:r>
      <w:proofErr w:type="spellEnd"/>
      <w:r>
        <w:t>.</w:t>
      </w:r>
    </w:p>
    <w:p w:rsidR="004C0AD5" w:rsidRDefault="005A56B7">
      <w:pPr>
        <w:pStyle w:val="CommentText"/>
      </w:pPr>
      <w:r w:rsidRPr="00227B39">
        <w:rPr>
          <w:b/>
        </w:rPr>
        <w:t>BB response:</w:t>
      </w:r>
      <w:r>
        <w:t xml:space="preserve">  We removed this introductory clause.</w:t>
      </w:r>
    </w:p>
  </w:comment>
  <w:comment w:id="77" w:author="Terry Hough" w:date="2011-12-19T10:47:00Z" w:initials="TH">
    <w:p w:rsidR="004C0AD5" w:rsidRDefault="004C0AD5">
      <w:pPr>
        <w:pStyle w:val="CommentText"/>
      </w:pPr>
      <w:r>
        <w:rPr>
          <w:rStyle w:val="CommentReference"/>
        </w:rPr>
        <w:annotationRef/>
      </w:r>
      <w:r>
        <w:t xml:space="preserve">Can’t use “will”.  Once again, this </w:t>
      </w:r>
      <w:proofErr w:type="gramStart"/>
      <w:r>
        <w:t>obligates  future</w:t>
      </w:r>
      <w:proofErr w:type="gramEnd"/>
      <w:r>
        <w:t xml:space="preserve"> councils, etc.</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AD5" w:rsidRDefault="004C0AD5">
      <w:r>
        <w:separator/>
      </w:r>
    </w:p>
  </w:endnote>
  <w:endnote w:type="continuationSeparator" w:id="0">
    <w:p w:rsidR="004C0AD5" w:rsidRDefault="004C0AD5">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askerville Semibold">
    <w:panose1 w:val="02020702070400020203"/>
    <w:charset w:val="00"/>
    <w:family w:val="auto"/>
    <w:pitch w:val="variable"/>
    <w:sig w:usb0="00000003" w:usb1="00000000" w:usb2="00000000" w:usb3="00000000" w:csb0="00000001" w:csb1="00000000"/>
  </w:font>
  <w:font w:name="ヒラギノ明朝 Pro W3">
    <w:altName w:val="ヒラギノ明朝 Pro W3"/>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5" w:rsidRDefault="00F41D4F" w:rsidP="00C50FC6">
    <w:pPr>
      <w:pStyle w:val="Footer"/>
      <w:framePr w:wrap="around" w:vAnchor="text" w:hAnchor="margin" w:xAlign="right" w:y="1"/>
      <w:rPr>
        <w:rStyle w:val="PageNumber"/>
      </w:rPr>
    </w:pPr>
    <w:r>
      <w:rPr>
        <w:rStyle w:val="PageNumber"/>
      </w:rPr>
      <w:fldChar w:fldCharType="begin"/>
    </w:r>
    <w:r w:rsidR="004C0AD5">
      <w:rPr>
        <w:rStyle w:val="PageNumber"/>
      </w:rPr>
      <w:instrText xml:space="preserve">PAGE  </w:instrText>
    </w:r>
    <w:r>
      <w:rPr>
        <w:rStyle w:val="PageNumber"/>
      </w:rPr>
      <w:fldChar w:fldCharType="end"/>
    </w:r>
  </w:p>
  <w:p w:rsidR="004C0AD5" w:rsidRDefault="004C0AD5" w:rsidP="00C50FC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5" w:rsidRPr="008434C7" w:rsidRDefault="00F41D4F">
    <w:pPr>
      <w:pStyle w:val="Footer"/>
      <w:rPr>
        <w:sz w:val="16"/>
      </w:rPr>
    </w:pPr>
    <w:r w:rsidRPr="008434C7">
      <w:rPr>
        <w:sz w:val="16"/>
      </w:rPr>
      <w:fldChar w:fldCharType="begin"/>
    </w:r>
    <w:r w:rsidR="004C0AD5" w:rsidRPr="008434C7">
      <w:rPr>
        <w:sz w:val="16"/>
      </w:rPr>
      <w:instrText xml:space="preserve"> FILENAME </w:instrText>
    </w:r>
    <w:r w:rsidRPr="008434C7">
      <w:rPr>
        <w:sz w:val="16"/>
      </w:rPr>
      <w:fldChar w:fldCharType="separate"/>
    </w:r>
    <w:r w:rsidR="004C0AD5">
      <w:rPr>
        <w:noProof/>
        <w:sz w:val="16"/>
      </w:rPr>
      <w:t>MBPv12wchanges.docx</w:t>
    </w:r>
    <w:r w:rsidRPr="008434C7">
      <w:rPr>
        <w:sz w:val="16"/>
      </w:rPr>
      <w:fldChar w:fldCharType="end"/>
    </w:r>
  </w:p>
  <w:p w:rsidR="004C0AD5" w:rsidRPr="008434C7" w:rsidRDefault="00F41D4F" w:rsidP="00C50FC6">
    <w:pPr>
      <w:pStyle w:val="Footer"/>
      <w:rPr>
        <w:sz w:val="16"/>
      </w:rPr>
    </w:pPr>
    <w:fldSimple w:instr=" SAVEDATE  \* MERGEFORMAT ">
      <w:r w:rsidR="004337AB" w:rsidRPr="004337AB">
        <w:rPr>
          <w:noProof/>
          <w:sz w:val="16"/>
        </w:rPr>
        <w:t>12/24/11 10:27 AM</w:t>
      </w:r>
    </w:fldSimple>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5" w:rsidRDefault="00F41D4F" w:rsidP="00C50FC6">
    <w:pPr>
      <w:pStyle w:val="Footer"/>
      <w:framePr w:wrap="around" w:vAnchor="text" w:hAnchor="margin" w:xAlign="right" w:y="1"/>
      <w:rPr>
        <w:rStyle w:val="PageNumber"/>
      </w:rPr>
    </w:pPr>
    <w:r>
      <w:rPr>
        <w:rStyle w:val="PageNumber"/>
      </w:rPr>
      <w:fldChar w:fldCharType="begin"/>
    </w:r>
    <w:r w:rsidR="004C0AD5">
      <w:rPr>
        <w:rStyle w:val="PageNumber"/>
      </w:rPr>
      <w:instrText xml:space="preserve">PAGE  </w:instrText>
    </w:r>
    <w:r>
      <w:rPr>
        <w:rStyle w:val="PageNumber"/>
      </w:rPr>
      <w:fldChar w:fldCharType="separate"/>
    </w:r>
    <w:r w:rsidR="004337AB">
      <w:rPr>
        <w:rStyle w:val="PageNumber"/>
        <w:noProof/>
      </w:rPr>
      <w:t>19</w:t>
    </w:r>
    <w:r>
      <w:rPr>
        <w:rStyle w:val="PageNumber"/>
      </w:rPr>
      <w:fldChar w:fldCharType="end"/>
    </w:r>
  </w:p>
  <w:p w:rsidR="004C0AD5" w:rsidRPr="008434C7" w:rsidRDefault="00F41D4F" w:rsidP="00C50FC6">
    <w:pPr>
      <w:pStyle w:val="Footer"/>
      <w:rPr>
        <w:sz w:val="16"/>
      </w:rPr>
    </w:pPr>
    <w:r w:rsidRPr="008434C7">
      <w:rPr>
        <w:sz w:val="16"/>
      </w:rPr>
      <w:fldChar w:fldCharType="begin"/>
    </w:r>
    <w:r w:rsidR="004C0AD5" w:rsidRPr="008434C7">
      <w:rPr>
        <w:sz w:val="16"/>
      </w:rPr>
      <w:instrText xml:space="preserve"> FILENAME </w:instrText>
    </w:r>
    <w:r w:rsidRPr="008434C7">
      <w:rPr>
        <w:sz w:val="16"/>
      </w:rPr>
      <w:fldChar w:fldCharType="separate"/>
    </w:r>
    <w:r w:rsidR="004C0AD5">
      <w:rPr>
        <w:noProof/>
        <w:sz w:val="16"/>
      </w:rPr>
      <w:t>MBPv12wchanges.docx</w:t>
    </w:r>
    <w:r w:rsidRPr="008434C7">
      <w:rPr>
        <w:sz w:val="16"/>
      </w:rPr>
      <w:fldChar w:fldCharType="end"/>
    </w:r>
  </w:p>
  <w:p w:rsidR="004C0AD5" w:rsidRDefault="00F41D4F" w:rsidP="00C50FC6">
    <w:pPr>
      <w:pStyle w:val="Footer"/>
      <w:ind w:right="360"/>
    </w:pPr>
    <w:fldSimple w:instr=" SAVEDATE  \* MERGEFORMAT ">
      <w:r w:rsidR="004337AB" w:rsidRPr="004337AB">
        <w:rPr>
          <w:noProof/>
          <w:sz w:val="16"/>
        </w:rPr>
        <w:t>12/24/11 10:27 AM</w:t>
      </w:r>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5" w:rsidRDefault="004C0AD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AD5" w:rsidRDefault="004C0AD5">
      <w:r>
        <w:separator/>
      </w:r>
    </w:p>
  </w:footnote>
  <w:footnote w:type="continuationSeparator" w:id="0">
    <w:p w:rsidR="004C0AD5" w:rsidRDefault="004C0AD5">
      <w:r>
        <w:continuationSeparator/>
      </w:r>
    </w:p>
  </w:footnote>
  <w:footnote w:id="1">
    <w:p w:rsidR="004C0AD5" w:rsidRPr="006C0A0A" w:rsidRDefault="004C0AD5" w:rsidP="00C50FC6">
      <w:pPr>
        <w:pStyle w:val="FootnoteText"/>
      </w:pPr>
      <w:r>
        <w:rPr>
          <w:rStyle w:val="FootnoteReference"/>
        </w:rPr>
        <w:footnoteRef/>
      </w:r>
      <w:r>
        <w:t xml:space="preserve"> </w:t>
      </w:r>
      <w:r w:rsidRPr="006C0A0A">
        <w:t>Cycling at a rate of 11 mph expends approximately 6 kcal/kg-body-weight/hr</w:t>
      </w:r>
      <w:r>
        <w:t xml:space="preserve"> </w:t>
      </w:r>
      <w:r>
        <w:rPr>
          <w:vertAlign w:val="superscript"/>
        </w:rPr>
        <w:t>a</w:t>
      </w:r>
      <w:r w:rsidRPr="006C0A0A">
        <w:t>.</w:t>
      </w:r>
    </w:p>
    <w:p w:rsidR="004C0AD5" w:rsidRPr="006C0A0A" w:rsidRDefault="004C0AD5" w:rsidP="00C50FC6">
      <w:pPr>
        <w:pStyle w:val="FootnoteText"/>
      </w:pPr>
      <w:r>
        <w:t>A</w:t>
      </w:r>
      <w:r w:rsidRPr="006C0A0A">
        <w:t xml:space="preserve"> 180 lb (81</w:t>
      </w:r>
      <w:r>
        <w:t xml:space="preserve">.8 kg) adult cycling at 11 mph for 1 hour would expend </w:t>
      </w:r>
      <w:r w:rsidRPr="006C0A0A">
        <w:t xml:space="preserve">6 </w:t>
      </w:r>
      <w:r>
        <w:t>kcal/kg/hr * 81.8 kg = 491 kcal.</w:t>
      </w:r>
    </w:p>
    <w:p w:rsidR="004C0AD5" w:rsidRPr="006C0A0A" w:rsidRDefault="004C0AD5" w:rsidP="00C50FC6">
      <w:pPr>
        <w:pStyle w:val="FootnoteText"/>
      </w:pPr>
      <w:r w:rsidRPr="006C0A0A">
        <w:t xml:space="preserve">Therefore, 491 kcal/11 miles = 44.6 kcal/mile. </w:t>
      </w:r>
    </w:p>
    <w:p w:rsidR="004C0AD5" w:rsidRDefault="004C0AD5" w:rsidP="00C50FC6">
      <w:pPr>
        <w:pStyle w:val="FootnoteText"/>
      </w:pPr>
      <w:r w:rsidRPr="006C0A0A">
        <w:t xml:space="preserve">One gallon of gasoline contains approximately 31,000 kcal. </w:t>
      </w:r>
    </w:p>
    <w:p w:rsidR="004C0AD5" w:rsidRPr="006C0A0A" w:rsidRDefault="004C0AD5" w:rsidP="00C50FC6">
      <w:pPr>
        <w:pStyle w:val="FootnoteText"/>
      </w:pPr>
      <w:r>
        <w:t xml:space="preserve">So, cyclist’s gasoline-equivalent mileage is </w:t>
      </w:r>
      <w:r w:rsidRPr="006C0A0A">
        <w:t>31,000 kcal / 44.6 kcal/mile = 695 miles.</w:t>
      </w:r>
    </w:p>
    <w:p w:rsidR="004C0AD5" w:rsidRPr="006C0A0A" w:rsidRDefault="004C0AD5" w:rsidP="00C50FC6">
      <w:pPr>
        <w:pStyle w:val="FootnoteText"/>
      </w:pPr>
    </w:p>
    <w:p w:rsidR="004C0AD5" w:rsidRDefault="004C0AD5" w:rsidP="00C50FC6">
      <w:pPr>
        <w:pStyle w:val="FootnoteText"/>
      </w:pPr>
      <w:proofErr w:type="gramStart"/>
      <w:r w:rsidRPr="000972E3">
        <w:rPr>
          <w:vertAlign w:val="superscript"/>
        </w:rPr>
        <w:t>a</w:t>
      </w:r>
      <w:proofErr w:type="gramEnd"/>
      <w:r w:rsidRPr="006C0A0A">
        <w:t xml:space="preserve"> http://prevention.sph.sc.edu/tools/compendium.htm</w:t>
      </w:r>
    </w:p>
  </w:footnote>
  <w:footnote w:id="2">
    <w:p w:rsidR="004C0AD5" w:rsidRDefault="004C0AD5">
      <w:pPr>
        <w:pStyle w:val="FootnoteText"/>
      </w:pPr>
      <w:r>
        <w:rPr>
          <w:rStyle w:val="FootnoteReference"/>
        </w:rPr>
        <w:footnoteRef/>
      </w:r>
      <w:r>
        <w:t xml:space="preserve"> </w:t>
      </w:r>
      <w:r w:rsidRPr="004E1E42">
        <w:t>U.S. National Bicycle and Walking Study, 1994</w:t>
      </w:r>
    </w:p>
  </w:footnote>
  <w:footnote w:id="3">
    <w:p w:rsidR="004C0AD5" w:rsidRDefault="004C0AD5">
      <w:pPr>
        <w:pStyle w:val="FootnoteText"/>
      </w:pPr>
      <w:r>
        <w:rPr>
          <w:rStyle w:val="FootnoteReference"/>
        </w:rPr>
        <w:footnoteRef/>
      </w:r>
      <w:r>
        <w:t xml:space="preserve"> Federal Highway Administration, </w:t>
      </w:r>
      <w:proofErr w:type="spellStart"/>
      <w:r w:rsidRPr="00C90CED">
        <w:rPr>
          <w:i/>
        </w:rPr>
        <w:t>Bikesafe</w:t>
      </w:r>
      <w:proofErr w:type="spellEnd"/>
      <w:r w:rsidRPr="00C90CED">
        <w:rPr>
          <w:i/>
        </w:rPr>
        <w:t>: Bicycle Countermeasure Selection System</w:t>
      </w:r>
      <w:r>
        <w:t>, FHWA Report No. FHWA-SA-05-006, May 2006</w:t>
      </w:r>
    </w:p>
  </w:footnote>
  <w:footnote w:id="4">
    <w:p w:rsidR="004C0AD5" w:rsidRDefault="004C0AD5">
      <w:pPr>
        <w:pStyle w:val="FootnoteText"/>
      </w:pPr>
      <w:r>
        <w:rPr>
          <w:rStyle w:val="FootnoteReference"/>
        </w:rPr>
        <w:footnoteRef/>
      </w:r>
      <w:r>
        <w:t xml:space="preserve"> </w:t>
      </w:r>
      <w:r w:rsidRPr="002B7A80">
        <w:rPr>
          <w:i/>
        </w:rPr>
        <w:t>The Dominion Post</w:t>
      </w:r>
      <w:r>
        <w:t>,</w:t>
      </w:r>
      <w:r w:rsidRPr="002B7A80">
        <w:t xml:space="preserve"> Sep. 7, 2009 p.1-A</w:t>
      </w:r>
    </w:p>
  </w:footnote>
  <w:footnote w:id="5">
    <w:p w:rsidR="004C0AD5" w:rsidRDefault="004C0AD5">
      <w:pPr>
        <w:pStyle w:val="FootnoteText"/>
      </w:pPr>
      <w:r>
        <w:rPr>
          <w:rStyle w:val="FootnoteReference"/>
        </w:rPr>
        <w:footnoteRef/>
      </w:r>
      <w:r>
        <w:t xml:space="preserve"> Based on maximum of $50,000/mile estimated cost from </w:t>
      </w:r>
      <w:proofErr w:type="spellStart"/>
      <w:r>
        <w:rPr>
          <w:i/>
        </w:rPr>
        <w:t>Bikesafe</w:t>
      </w:r>
      <w:proofErr w:type="spellEnd"/>
      <w:r>
        <w:rPr>
          <w:i/>
        </w:rPr>
        <w:t>: Bicycle Countermeasure Selection S</w:t>
      </w:r>
      <w:r w:rsidRPr="007A4F81">
        <w:rPr>
          <w:i/>
        </w:rPr>
        <w:t>ystem</w:t>
      </w:r>
      <w:r>
        <w:t xml:space="preserve">, Federal Highway Administration, FHWA-SA-05-006, May 2006, p. 27.  </w:t>
      </w:r>
    </w:p>
  </w:footnote>
  <w:footnote w:id="6">
    <w:p w:rsidR="004C0AD5" w:rsidRDefault="004C0AD5">
      <w:pPr>
        <w:pStyle w:val="FootnoteText"/>
      </w:pPr>
      <w:r>
        <w:rPr>
          <w:rStyle w:val="FootnoteReference"/>
        </w:rPr>
        <w:footnoteRef/>
      </w:r>
      <w:r>
        <w:t xml:space="preserve"> Prevalence of Obesity Among Children and Adolescents: United States, Trends 1963-1965 Through 2007-2008 by Cynthia Ogden, Ph.D., and Margaret Carroll, M.S.P.H., Division of Health and Nutrition Examination </w:t>
      </w:r>
      <w:proofErr w:type="gramStart"/>
      <w:r>
        <w:t xml:space="preserve">Surveys  </w:t>
      </w:r>
      <w:r w:rsidRPr="00BE7A56">
        <w:t>http</w:t>
      </w:r>
      <w:proofErr w:type="gramEnd"/>
      <w:r w:rsidRPr="00BE7A56">
        <w:t>://www.cdc.gov/nchs/data/hestat/obesity_child_07_08/obesity_child_07_08.htm#figure1</w:t>
      </w:r>
    </w:p>
  </w:footnote>
  <w:footnote w:id="7">
    <w:p w:rsidR="004C0AD5" w:rsidRDefault="004C0AD5" w:rsidP="00C50FC6">
      <w:pPr>
        <w:pStyle w:val="FootnoteText"/>
      </w:pPr>
      <w:r>
        <w:rPr>
          <w:rStyle w:val="FootnoteReference"/>
        </w:rPr>
        <w:footnoteRef/>
      </w:r>
      <w:r>
        <w:t xml:space="preserve"> Robert Wood Johnson foundation (2008; http://www.rwjf.org/files/research/</w:t>
      </w:r>
      <w:proofErr w:type="gramStart"/>
      <w:r>
        <w:t>researchhighlight35.4.pdf )</w:t>
      </w:r>
      <w:proofErr w:type="gramEnd"/>
      <w:r>
        <w:t xml:space="preserve">  reports the following re: the decrease (graphics are included at the above site that breakdown by school grade level):  “In 2001, only 13 percent of students walked or biked to school.5 The most recent data on active transportation among school-age children represent a significant decrease since 1969. The number of students walking and biking to school has decreased more than three-fold over the past few decades, from 41 percent of students in 1969, to only 13 percent of students in 2001.”</w:t>
      </w:r>
    </w:p>
  </w:footnote>
  <w:footnote w:id="8">
    <w:p w:rsidR="004C0AD5" w:rsidRDefault="004C0AD5">
      <w:pPr>
        <w:pStyle w:val="FootnoteText"/>
      </w:pPr>
      <w:r>
        <w:rPr>
          <w:rStyle w:val="FootnoteReference"/>
        </w:rPr>
        <w:footnoteRef/>
      </w:r>
      <w:r>
        <w:t xml:space="preserve"> </w:t>
      </w:r>
      <w:proofErr w:type="spellStart"/>
      <w:r>
        <w:t>Oja</w:t>
      </w:r>
      <w:proofErr w:type="spellEnd"/>
      <w:r>
        <w:t xml:space="preserve">, P.; </w:t>
      </w:r>
      <w:proofErr w:type="spellStart"/>
      <w:r>
        <w:t>Titze</w:t>
      </w:r>
      <w:proofErr w:type="spellEnd"/>
      <w:r>
        <w:t xml:space="preserve">, S., Bauman, A., de </w:t>
      </w:r>
      <w:proofErr w:type="spellStart"/>
      <w:r>
        <w:t>Geus</w:t>
      </w:r>
      <w:proofErr w:type="spellEnd"/>
      <w:r>
        <w:t xml:space="preserve">, B., </w:t>
      </w:r>
      <w:proofErr w:type="spellStart"/>
      <w:r>
        <w:t>Krenn</w:t>
      </w:r>
      <w:proofErr w:type="spellEnd"/>
      <w:r>
        <w:t xml:space="preserve">, P., </w:t>
      </w:r>
      <w:proofErr w:type="spellStart"/>
      <w:r>
        <w:t>Reger</w:t>
      </w:r>
      <w:proofErr w:type="spellEnd"/>
      <w:r>
        <w:t>-Nash, B</w:t>
      </w:r>
      <w:proofErr w:type="gramStart"/>
      <w:r>
        <w:t>. ,</w:t>
      </w:r>
      <w:proofErr w:type="gramEnd"/>
      <w:r>
        <w:t xml:space="preserve"> </w:t>
      </w:r>
      <w:proofErr w:type="spellStart"/>
      <w:r>
        <w:t>Kohlberger</w:t>
      </w:r>
      <w:proofErr w:type="spellEnd"/>
      <w:r>
        <w:t xml:space="preserve">, T. (August 2011). </w:t>
      </w:r>
      <w:r w:rsidRPr="000E6C0F">
        <w:t>Health benefits of cycling: a systematic review</w:t>
      </w:r>
      <w:r>
        <w:t xml:space="preserve">. </w:t>
      </w:r>
      <w:proofErr w:type="gramStart"/>
      <w:r w:rsidRPr="00547DA4">
        <w:rPr>
          <w:i/>
        </w:rPr>
        <w:t>Scandinavian Journal of Medicine &amp; Science in Sports</w:t>
      </w:r>
      <w:r>
        <w:t>, 21(4), 496-509.</w:t>
      </w:r>
      <w:proofErr w:type="gramEnd"/>
      <w:r>
        <w:t xml:space="preserve"> </w:t>
      </w:r>
      <w:proofErr w:type="spellStart"/>
      <w:proofErr w:type="gramStart"/>
      <w:r>
        <w:t>doi</w:t>
      </w:r>
      <w:proofErr w:type="spellEnd"/>
      <w:proofErr w:type="gramEnd"/>
      <w:r>
        <w:t>: 10.1111/j.1600-0838.2011.01299.x</w:t>
      </w:r>
    </w:p>
  </w:footnote>
  <w:footnote w:id="9">
    <w:p w:rsidR="004C0AD5" w:rsidRDefault="004C0AD5" w:rsidP="00C50FC6">
      <w:pPr>
        <w:pStyle w:val="FootnoteText"/>
      </w:pPr>
      <w:r>
        <w:rPr>
          <w:rStyle w:val="FootnoteReference"/>
        </w:rPr>
        <w:footnoteRef/>
      </w:r>
      <w:r>
        <w:t xml:space="preserve"> </w:t>
      </w:r>
      <w:r w:rsidRPr="008971B8">
        <w:t>http://apps.nccd.cdc.gov/brfss/list.asp</w:t>
      </w:r>
      <w:proofErr w:type="gramStart"/>
      <w:r w:rsidRPr="008971B8">
        <w:t>?cat</w:t>
      </w:r>
      <w:proofErr w:type="gramEnd"/>
      <w:r w:rsidRPr="008971B8">
        <w:t>=PA&amp;yr=2009&amp;qkey=4418&amp;state=All   (NOTE:  Most current data is for year 2009; “recommended” level of physical activity as set forth in Healthy People 2010, http://www.healthypeople.gov/2010/Data/midcourse/html/default.htm )</w:t>
      </w:r>
    </w:p>
  </w:footnote>
  <w:footnote w:id="10">
    <w:p w:rsidR="004C0AD5" w:rsidRDefault="004C0AD5">
      <w:pPr>
        <w:pStyle w:val="FootnoteText"/>
      </w:pPr>
      <w:r>
        <w:rPr>
          <w:rStyle w:val="FootnoteReference"/>
        </w:rPr>
        <w:footnoteRef/>
      </w:r>
      <w:r>
        <w:t xml:space="preserve"> </w:t>
      </w:r>
      <w:r w:rsidRPr="008971B8">
        <w:t>http://www.healthypeople.gov/2020/topicsobjectives2020/overview.aspx</w:t>
      </w:r>
      <w:proofErr w:type="gramStart"/>
      <w:r w:rsidRPr="008971B8">
        <w:t>?topicid</w:t>
      </w:r>
      <w:proofErr w:type="gramEnd"/>
      <w:r w:rsidRPr="008971B8">
        <w:t>=33</w:t>
      </w:r>
    </w:p>
  </w:footnote>
  <w:footnote w:id="11">
    <w:p w:rsidR="004C0AD5" w:rsidRDefault="004C0AD5">
      <w:pPr>
        <w:pStyle w:val="FootnoteText"/>
      </w:pPr>
      <w:r>
        <w:rPr>
          <w:rStyle w:val="FootnoteReference"/>
        </w:rPr>
        <w:footnoteRef/>
      </w:r>
      <w:r>
        <w:t xml:space="preserve"> </w:t>
      </w:r>
      <w:r w:rsidRPr="008971B8">
        <w:t xml:space="preserve">Chenoweth, D., and </w:t>
      </w:r>
      <w:proofErr w:type="spellStart"/>
      <w:r w:rsidRPr="008971B8">
        <w:t>Leutzinger</w:t>
      </w:r>
      <w:proofErr w:type="spellEnd"/>
      <w:r w:rsidRPr="008971B8">
        <w:t xml:space="preserve">, J. (2006). </w:t>
      </w:r>
      <w:proofErr w:type="gramStart"/>
      <w:r w:rsidRPr="008971B8">
        <w:t>The economic cost of physical inactivity and excess weight in American adults.</w:t>
      </w:r>
      <w:proofErr w:type="gramEnd"/>
      <w:r w:rsidRPr="008971B8">
        <w:t xml:space="preserve">  Journal of Physical Activity and Health, 3(2), 148-163</w:t>
      </w:r>
    </w:p>
  </w:footnote>
  <w:footnote w:id="12">
    <w:p w:rsidR="004C0AD5" w:rsidRDefault="004C0AD5" w:rsidP="00C50FC6">
      <w:pPr>
        <w:pStyle w:val="FootnoteText"/>
      </w:pPr>
      <w:r>
        <w:rPr>
          <w:rStyle w:val="FootnoteReference"/>
        </w:rPr>
        <w:footnoteRef/>
      </w:r>
      <w:r>
        <w:t xml:space="preserve"> </w:t>
      </w:r>
      <w:r w:rsidRPr="00F71AF9">
        <w:t xml:space="preserve">11% higher home value near bike facilities – Indianapolis </w:t>
      </w:r>
    </w:p>
    <w:p w:rsidR="004C0AD5" w:rsidRPr="00F71AF9" w:rsidRDefault="004C0AD5" w:rsidP="00C50FC6">
      <w:pPr>
        <w:pStyle w:val="FootnoteText"/>
        <w:numPr>
          <w:ilvl w:val="0"/>
          <w:numId w:val="12"/>
        </w:numPr>
      </w:pPr>
      <w:r w:rsidRPr="00F71AF9">
        <w:t>$133 Billion/year revenue; 1.1 Million jobs – U. S.</w:t>
      </w:r>
    </w:p>
    <w:p w:rsidR="004C0AD5" w:rsidRPr="00F71AF9" w:rsidRDefault="004C0AD5" w:rsidP="00C50FC6">
      <w:pPr>
        <w:pStyle w:val="FootnoteText"/>
        <w:numPr>
          <w:ilvl w:val="0"/>
          <w:numId w:val="12"/>
        </w:numPr>
      </w:pPr>
      <w:r w:rsidRPr="00F71AF9">
        <w:t>$ 1 Billion/year revenue; 1,231 jobs – Colorado</w:t>
      </w:r>
    </w:p>
    <w:p w:rsidR="004C0AD5" w:rsidRPr="00F71AF9" w:rsidRDefault="004C0AD5" w:rsidP="00C50FC6">
      <w:pPr>
        <w:pStyle w:val="FootnoteText"/>
        <w:numPr>
          <w:ilvl w:val="0"/>
          <w:numId w:val="12"/>
        </w:numPr>
      </w:pPr>
      <w:r w:rsidRPr="00F71AF9">
        <w:t>$556 Million/ year revenue; 3,418 jobs –Wisconsin</w:t>
      </w:r>
    </w:p>
    <w:p w:rsidR="004C0AD5" w:rsidRPr="00F71AF9" w:rsidRDefault="004C0AD5" w:rsidP="00C50FC6">
      <w:pPr>
        <w:pStyle w:val="FootnoteText"/>
        <w:numPr>
          <w:ilvl w:val="0"/>
          <w:numId w:val="12"/>
        </w:numPr>
      </w:pPr>
      <w:r w:rsidRPr="00F71AF9">
        <w:t xml:space="preserve">$60 Million/year revenue; 1,440 jobs </w:t>
      </w:r>
      <w:r>
        <w:t>on $6.7 Million investment – Outer Banks</w:t>
      </w:r>
    </w:p>
    <w:p w:rsidR="004C0AD5" w:rsidRDefault="004C0AD5" w:rsidP="00C50FC6">
      <w:pPr>
        <w:pStyle w:val="FootnoteText"/>
        <w:numPr>
          <w:ilvl w:val="0"/>
          <w:numId w:val="12"/>
        </w:numPr>
      </w:pPr>
      <w:r w:rsidRPr="00F71AF9">
        <w:t xml:space="preserve">$181 Million/year revenue; 2,800 jobs from </w:t>
      </w:r>
      <w:r w:rsidRPr="00F71AF9">
        <w:rPr>
          <w:i/>
        </w:rPr>
        <w:t xml:space="preserve">La Route </w:t>
      </w:r>
      <w:proofErr w:type="spellStart"/>
      <w:r w:rsidRPr="00F71AF9">
        <w:rPr>
          <w:i/>
        </w:rPr>
        <w:t>Vert</w:t>
      </w:r>
      <w:r>
        <w:rPr>
          <w:i/>
        </w:rPr>
        <w:t>e</w:t>
      </w:r>
      <w:proofErr w:type="spellEnd"/>
      <w:r>
        <w:t xml:space="preserve"> </w:t>
      </w:r>
      <w:r w:rsidRPr="00F71AF9">
        <w:t>bike route; bike tourists spend 26% more than other tourists – Quebec</w:t>
      </w:r>
    </w:p>
    <w:p w:rsidR="004C0AD5" w:rsidRDefault="004C0AD5">
      <w:pPr>
        <w:pStyle w:val="FootnoteText"/>
      </w:pPr>
      <w:r w:rsidRPr="00F71AF9">
        <w:t xml:space="preserve">Source: </w:t>
      </w:r>
      <w:proofErr w:type="spellStart"/>
      <w:r w:rsidRPr="00F71AF9">
        <w:t>Flusche</w:t>
      </w:r>
      <w:proofErr w:type="spellEnd"/>
      <w:r w:rsidRPr="00F71AF9">
        <w:t>, Darren, The Economic Benefits of Bicycle Infrastructure Investments, League of American Bicyclists, June 2009, http://www.bikeleague.org/resources/reports/report_economics.php</w:t>
      </w:r>
    </w:p>
  </w:footnote>
  <w:footnote w:id="13">
    <w:p w:rsidR="004C0AD5" w:rsidRDefault="004C0AD5" w:rsidP="00C50FC6">
      <w:pPr>
        <w:pStyle w:val="FootnoteText"/>
      </w:pPr>
      <w:r>
        <w:rPr>
          <w:rStyle w:val="FootnoteReference"/>
        </w:rPr>
        <w:footnoteRef/>
      </w:r>
      <w:r>
        <w:t xml:space="preserve"> A form of bicycle racing that </w:t>
      </w:r>
      <w:r w:rsidRPr="0019679B">
        <w:t>typically take place in the autumn and winter and consists of many laps of a short (2.5–</w:t>
      </w:r>
      <w:proofErr w:type="gramStart"/>
      <w:r w:rsidRPr="0019679B">
        <w:t>3.5  km</w:t>
      </w:r>
      <w:proofErr w:type="gramEnd"/>
      <w:r w:rsidRPr="0019679B">
        <w:t xml:space="preserve"> or 1.5–2  mile) course featuring pavement, wooded trails, grass, steep hills and obstacles requiring the rider to quickly dismount, carry the bike whilst navigating the obstruction and remount.</w:t>
      </w:r>
    </w:p>
  </w:footnote>
  <w:footnote w:id="14">
    <w:p w:rsidR="004C0AD5" w:rsidRDefault="004C0AD5">
      <w:pPr>
        <w:pStyle w:val="FootnoteText"/>
      </w:pPr>
      <w:r>
        <w:rPr>
          <w:rStyle w:val="FootnoteReference"/>
        </w:rPr>
        <w:footnoteRef/>
      </w:r>
      <w:r>
        <w:t xml:space="preserve"> American Automobile Association, </w:t>
      </w:r>
      <w:r w:rsidRPr="00123318">
        <w:t>http://www.aaaexchange.com/main/Default.asp</w:t>
      </w:r>
      <w:proofErr w:type="gramStart"/>
      <w:r w:rsidRPr="00123318">
        <w:t>?CategoryID</w:t>
      </w:r>
      <w:proofErr w:type="gramEnd"/>
      <w:r w:rsidRPr="00123318">
        <w:t>=16&amp;SubCategoryID=76&amp;ContentID=353</w:t>
      </w:r>
    </w:p>
  </w:footnote>
  <w:footnote w:id="15">
    <w:p w:rsidR="004C0AD5" w:rsidRPr="00AA3F84" w:rsidRDefault="004C0AD5" w:rsidP="00C50FC6">
      <w:pPr>
        <w:pStyle w:val="FootnoteText"/>
      </w:pPr>
      <w:r>
        <w:rPr>
          <w:rStyle w:val="FootnoteReference"/>
        </w:rPr>
        <w:footnoteRef/>
      </w:r>
      <w:r>
        <w:t xml:space="preserve"> </w:t>
      </w:r>
      <w:r w:rsidRPr="00AA3F84">
        <w:t xml:space="preserve"> National Bicycling and Walking Study, FHWA, Vol. 23, p. 9.</w:t>
      </w:r>
    </w:p>
    <w:p w:rsidR="004C0AD5" w:rsidRDefault="004C0AD5" w:rsidP="00C50FC6">
      <w:pPr>
        <w:pStyle w:val="FootnoteText"/>
      </w:pPr>
    </w:p>
  </w:footnote>
  <w:footnote w:id="16">
    <w:p w:rsidR="004C0AD5" w:rsidRDefault="004C0AD5">
      <w:pPr>
        <w:pStyle w:val="FootnoteText"/>
      </w:pPr>
      <w:r>
        <w:rPr>
          <w:rStyle w:val="FootnoteReference"/>
        </w:rPr>
        <w:footnoteRef/>
      </w:r>
      <w:r>
        <w:t xml:space="preserve"> Carol Tan, </w:t>
      </w:r>
      <w:r w:rsidRPr="000972E3">
        <w:rPr>
          <w:b/>
        </w:rPr>
        <w:t>Crash-Type Manual for Bicyclists</w:t>
      </w:r>
      <w:r>
        <w:t xml:space="preserve">, </w:t>
      </w:r>
      <w:hyperlink r:id="rId1" w:history="1">
        <w:r w:rsidRPr="00290506">
          <w:rPr>
            <w:rStyle w:val="Hyperlink"/>
          </w:rPr>
          <w:t>http://safety.fhwa.dot.gov/PED_BIKE/docs/ctanbike.pdf</w:t>
        </w:r>
      </w:hyperlink>
    </w:p>
    <w:p w:rsidR="004C0AD5" w:rsidRDefault="004C0AD5">
      <w:pPr>
        <w:pStyle w:val="FootnoteText"/>
      </w:pPr>
    </w:p>
    <w:p w:rsidR="004C0AD5" w:rsidRDefault="004C0AD5">
      <w:pPr>
        <w:pStyle w:val="FootnoteText"/>
      </w:pPr>
      <w:r>
        <w:t xml:space="preserve">W.H. Hunter, W.E. </w:t>
      </w:r>
      <w:proofErr w:type="spellStart"/>
      <w:r>
        <w:t>Pein</w:t>
      </w:r>
      <w:proofErr w:type="spellEnd"/>
      <w:r>
        <w:t xml:space="preserve">, and J.C. </w:t>
      </w:r>
      <w:proofErr w:type="spellStart"/>
      <w:r>
        <w:t>Stutts</w:t>
      </w:r>
      <w:proofErr w:type="spellEnd"/>
      <w:r>
        <w:t xml:space="preserve">, </w:t>
      </w:r>
      <w:r w:rsidRPr="000972E3">
        <w:rPr>
          <w:b/>
        </w:rPr>
        <w:t>Bicycle Crash Type: A 1990’s Informational Guide</w:t>
      </w:r>
      <w:r>
        <w:t xml:space="preserve">, Publication No. </w:t>
      </w:r>
      <w:proofErr w:type="gramStart"/>
      <w:r>
        <w:t>FHWA-RD-96-104, Federal Highway Administration, Washington, D.C., 1997.</w:t>
      </w:r>
      <w:proofErr w:type="gramEnd"/>
    </w:p>
    <w:p w:rsidR="004C0AD5" w:rsidRDefault="004C0AD5">
      <w:pPr>
        <w:pStyle w:val="FootnoteText"/>
      </w:pPr>
    </w:p>
  </w:footnote>
  <w:footnote w:id="17">
    <w:p w:rsidR="004C0AD5" w:rsidRDefault="004C0AD5">
      <w:pPr>
        <w:pStyle w:val="FootnoteText"/>
      </w:pPr>
      <w:r>
        <w:rPr>
          <w:rStyle w:val="FootnoteReference"/>
        </w:rPr>
        <w:footnoteRef/>
      </w:r>
      <w:r>
        <w:t xml:space="preserve"> Patterned after the League of American Bicyclists Equity statement: </w:t>
      </w:r>
      <w:r w:rsidRPr="00051734">
        <w:t>http://www.bikeleague.org/images/equity_statement_1-05-09.pdf</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AD5" w:rsidRDefault="004C0AD5">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5F6BEA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2E8125E"/>
    <w:lvl w:ilvl="0">
      <w:start w:val="1"/>
      <w:numFmt w:val="decimal"/>
      <w:lvlText w:val="%1."/>
      <w:lvlJc w:val="left"/>
      <w:pPr>
        <w:tabs>
          <w:tab w:val="num" w:pos="1800"/>
        </w:tabs>
        <w:ind w:left="1800" w:hanging="360"/>
      </w:pPr>
      <w:rPr>
        <w:rFonts w:cs="Times New Roman"/>
      </w:rPr>
    </w:lvl>
  </w:abstractNum>
  <w:abstractNum w:abstractNumId="2">
    <w:nsid w:val="FFFFFF7D"/>
    <w:multiLevelType w:val="singleLevel"/>
    <w:tmpl w:val="AA10D33C"/>
    <w:lvl w:ilvl="0">
      <w:start w:val="1"/>
      <w:numFmt w:val="decimal"/>
      <w:lvlText w:val="%1."/>
      <w:lvlJc w:val="left"/>
      <w:pPr>
        <w:tabs>
          <w:tab w:val="num" w:pos="1440"/>
        </w:tabs>
        <w:ind w:left="1440" w:hanging="360"/>
      </w:pPr>
      <w:rPr>
        <w:rFonts w:cs="Times New Roman"/>
      </w:rPr>
    </w:lvl>
  </w:abstractNum>
  <w:abstractNum w:abstractNumId="3">
    <w:nsid w:val="FFFFFF7E"/>
    <w:multiLevelType w:val="singleLevel"/>
    <w:tmpl w:val="407A1DD4"/>
    <w:lvl w:ilvl="0">
      <w:start w:val="1"/>
      <w:numFmt w:val="decimal"/>
      <w:lvlText w:val="%1."/>
      <w:lvlJc w:val="left"/>
      <w:pPr>
        <w:tabs>
          <w:tab w:val="num" w:pos="1080"/>
        </w:tabs>
        <w:ind w:left="1080" w:hanging="360"/>
      </w:pPr>
      <w:rPr>
        <w:rFonts w:cs="Times New Roman"/>
      </w:rPr>
    </w:lvl>
  </w:abstractNum>
  <w:abstractNum w:abstractNumId="4">
    <w:nsid w:val="FFFFFF7F"/>
    <w:multiLevelType w:val="singleLevel"/>
    <w:tmpl w:val="B9EE9180"/>
    <w:lvl w:ilvl="0">
      <w:start w:val="1"/>
      <w:numFmt w:val="decimal"/>
      <w:lvlText w:val="%1."/>
      <w:lvlJc w:val="left"/>
      <w:pPr>
        <w:tabs>
          <w:tab w:val="num" w:pos="720"/>
        </w:tabs>
        <w:ind w:left="720" w:hanging="360"/>
      </w:pPr>
      <w:rPr>
        <w:rFonts w:cs="Times New Roman"/>
      </w:rPr>
    </w:lvl>
  </w:abstractNum>
  <w:abstractNum w:abstractNumId="5">
    <w:nsid w:val="FFFFFF80"/>
    <w:multiLevelType w:val="singleLevel"/>
    <w:tmpl w:val="F4D407F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D86C02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D24C26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7A6DBE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CE449A6"/>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114CDE74"/>
    <w:lvl w:ilvl="0">
      <w:start w:val="1"/>
      <w:numFmt w:val="bullet"/>
      <w:lvlText w:val=""/>
      <w:lvlJc w:val="left"/>
      <w:pPr>
        <w:tabs>
          <w:tab w:val="num" w:pos="360"/>
        </w:tabs>
        <w:ind w:left="360" w:hanging="360"/>
      </w:pPr>
      <w:rPr>
        <w:rFonts w:ascii="Symbol" w:hAnsi="Symbol" w:hint="default"/>
      </w:rPr>
    </w:lvl>
  </w:abstractNum>
  <w:abstractNum w:abstractNumId="11">
    <w:nsid w:val="0B6F513B"/>
    <w:multiLevelType w:val="hybridMultilevel"/>
    <w:tmpl w:val="0FC0A5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C0B445D"/>
    <w:multiLevelType w:val="hybridMultilevel"/>
    <w:tmpl w:val="E9D2A2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0927132"/>
    <w:multiLevelType w:val="hybridMultilevel"/>
    <w:tmpl w:val="ABF4314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A6C8E"/>
    <w:multiLevelType w:val="hybridMultilevel"/>
    <w:tmpl w:val="A00A0FC8"/>
    <w:lvl w:ilvl="0" w:tplc="0409000F">
      <w:start w:val="1"/>
      <w:numFmt w:val="decimal"/>
      <w:lvlText w:val="%1."/>
      <w:lvlJc w:val="left"/>
      <w:pPr>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AC2727"/>
    <w:multiLevelType w:val="multilevel"/>
    <w:tmpl w:val="5FD60D2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1E670CED"/>
    <w:multiLevelType w:val="hybridMultilevel"/>
    <w:tmpl w:val="15606CD2"/>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F12CE1"/>
    <w:multiLevelType w:val="hybridMultilevel"/>
    <w:tmpl w:val="F8D8FCE0"/>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5B1255"/>
    <w:multiLevelType w:val="hybridMultilevel"/>
    <w:tmpl w:val="FBB6062A"/>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84456"/>
    <w:multiLevelType w:val="hybridMultilevel"/>
    <w:tmpl w:val="A22C084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9D540D"/>
    <w:multiLevelType w:val="hybridMultilevel"/>
    <w:tmpl w:val="62D84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7C23E7"/>
    <w:multiLevelType w:val="hybridMultilevel"/>
    <w:tmpl w:val="368AC83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956F9B"/>
    <w:multiLevelType w:val="hybridMultilevel"/>
    <w:tmpl w:val="9488968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79054A"/>
    <w:multiLevelType w:val="hybridMultilevel"/>
    <w:tmpl w:val="46CA2A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10003"/>
    <w:multiLevelType w:val="hybridMultilevel"/>
    <w:tmpl w:val="37D65C7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087139"/>
    <w:multiLevelType w:val="hybridMultilevel"/>
    <w:tmpl w:val="B98484DA"/>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446C6"/>
    <w:multiLevelType w:val="multilevel"/>
    <w:tmpl w:val="F64C77D8"/>
    <w:lvl w:ilvl="0">
      <w:start w:val="1"/>
      <w:numFmt w:val="lowerLetter"/>
      <w:lvlText w:val="%1."/>
      <w:lvlJc w:val="left"/>
      <w:pPr>
        <w:tabs>
          <w:tab w:val="num" w:pos="720"/>
        </w:tabs>
        <w:ind w:left="720" w:hanging="360"/>
      </w:pPr>
      <w:rPr>
        <w:rFonts w:ascii="Times New Roman" w:eastAsia="Times New Roman" w:hAnsi="Times New Roman" w:cs="Times New Roman"/>
        <w:b/>
      </w:rPr>
    </w:lvl>
    <w:lvl w:ilvl="1">
      <w:start w:val="1"/>
      <w:numFmt w:val="decimal"/>
      <w:lvlText w:val="%1.%2"/>
      <w:lvlJc w:val="left"/>
      <w:pPr>
        <w:tabs>
          <w:tab w:val="num" w:pos="720"/>
        </w:tabs>
        <w:ind w:left="720" w:hanging="360"/>
      </w:pPr>
      <w:rPr>
        <w:rFonts w:cs="Times New Roman"/>
        <w:b/>
      </w:rPr>
    </w:lvl>
    <w:lvl w:ilvl="2">
      <w:start w:val="1"/>
      <w:numFmt w:val="decimal"/>
      <w:lvlText w:val="%1.%2.%3"/>
      <w:lvlJc w:val="left"/>
      <w:pPr>
        <w:tabs>
          <w:tab w:val="num" w:pos="1080"/>
        </w:tabs>
        <w:ind w:left="1080" w:hanging="720"/>
      </w:pPr>
      <w:rPr>
        <w:rFonts w:cs="Times New Roman"/>
        <w:b/>
      </w:rPr>
    </w:lvl>
    <w:lvl w:ilvl="3">
      <w:start w:val="1"/>
      <w:numFmt w:val="decimal"/>
      <w:lvlText w:val="%1.%2.%3.%4"/>
      <w:lvlJc w:val="left"/>
      <w:pPr>
        <w:tabs>
          <w:tab w:val="num" w:pos="1080"/>
        </w:tabs>
        <w:ind w:left="1080" w:hanging="720"/>
      </w:pPr>
      <w:rPr>
        <w:rFonts w:cs="Times New Roman"/>
        <w:b/>
      </w:rPr>
    </w:lvl>
    <w:lvl w:ilvl="4">
      <w:start w:val="1"/>
      <w:numFmt w:val="decimal"/>
      <w:lvlText w:val="%1.%2.%3.%4.%5"/>
      <w:lvlJc w:val="left"/>
      <w:pPr>
        <w:tabs>
          <w:tab w:val="num" w:pos="1440"/>
        </w:tabs>
        <w:ind w:left="1440" w:hanging="1080"/>
      </w:pPr>
      <w:rPr>
        <w:rFonts w:cs="Times New Roman"/>
        <w:b/>
      </w:rPr>
    </w:lvl>
    <w:lvl w:ilvl="5">
      <w:start w:val="1"/>
      <w:numFmt w:val="decimal"/>
      <w:lvlText w:val="%1.%2.%3.%4.%5.%6"/>
      <w:lvlJc w:val="left"/>
      <w:pPr>
        <w:tabs>
          <w:tab w:val="num" w:pos="1440"/>
        </w:tabs>
        <w:ind w:left="1440" w:hanging="1080"/>
      </w:pPr>
      <w:rPr>
        <w:rFonts w:cs="Times New Roman"/>
        <w:b/>
      </w:rPr>
    </w:lvl>
    <w:lvl w:ilvl="6">
      <w:start w:val="1"/>
      <w:numFmt w:val="decimal"/>
      <w:lvlText w:val="%1.%2.%3.%4.%5.%6.%7"/>
      <w:lvlJc w:val="left"/>
      <w:pPr>
        <w:tabs>
          <w:tab w:val="num" w:pos="1800"/>
        </w:tabs>
        <w:ind w:left="1800" w:hanging="1440"/>
      </w:pPr>
      <w:rPr>
        <w:rFonts w:cs="Times New Roman"/>
        <w:b/>
      </w:rPr>
    </w:lvl>
    <w:lvl w:ilvl="7">
      <w:start w:val="1"/>
      <w:numFmt w:val="decimal"/>
      <w:lvlText w:val="%1.%2.%3.%4.%5.%6.%7.%8"/>
      <w:lvlJc w:val="left"/>
      <w:pPr>
        <w:tabs>
          <w:tab w:val="num" w:pos="1800"/>
        </w:tabs>
        <w:ind w:left="1800" w:hanging="1440"/>
      </w:pPr>
      <w:rPr>
        <w:rFonts w:cs="Times New Roman"/>
        <w:b/>
      </w:rPr>
    </w:lvl>
    <w:lvl w:ilvl="8">
      <w:start w:val="1"/>
      <w:numFmt w:val="decimal"/>
      <w:lvlText w:val="%1.%2.%3.%4.%5.%6.%7.%8.%9"/>
      <w:lvlJc w:val="left"/>
      <w:pPr>
        <w:tabs>
          <w:tab w:val="num" w:pos="2160"/>
        </w:tabs>
        <w:ind w:left="2160" w:hanging="1800"/>
      </w:pPr>
      <w:rPr>
        <w:rFonts w:cs="Times New Roman"/>
        <w:b/>
      </w:rPr>
    </w:lvl>
  </w:abstractNum>
  <w:abstractNum w:abstractNumId="27">
    <w:nsid w:val="3FA613D4"/>
    <w:multiLevelType w:val="hybridMultilevel"/>
    <w:tmpl w:val="B5A2C05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AE782B"/>
    <w:multiLevelType w:val="hybridMultilevel"/>
    <w:tmpl w:val="D2BA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6FD23CD"/>
    <w:multiLevelType w:val="hybridMultilevel"/>
    <w:tmpl w:val="2E061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FF1E76"/>
    <w:multiLevelType w:val="hybridMultilevel"/>
    <w:tmpl w:val="72B6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F90046"/>
    <w:multiLevelType w:val="hybridMultilevel"/>
    <w:tmpl w:val="0C8CD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DB0CB1"/>
    <w:multiLevelType w:val="hybridMultilevel"/>
    <w:tmpl w:val="4490B7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516AD"/>
    <w:multiLevelType w:val="hybridMultilevel"/>
    <w:tmpl w:val="D05CEE3E"/>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357361"/>
    <w:multiLevelType w:val="hybridMultilevel"/>
    <w:tmpl w:val="35EE656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E0F5F"/>
    <w:multiLevelType w:val="hybridMultilevel"/>
    <w:tmpl w:val="A12207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A095A64"/>
    <w:multiLevelType w:val="hybridMultilevel"/>
    <w:tmpl w:val="E7E83FE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E536E"/>
    <w:multiLevelType w:val="hybridMultilevel"/>
    <w:tmpl w:val="E300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24100B"/>
    <w:multiLevelType w:val="hybridMultilevel"/>
    <w:tmpl w:val="54FCA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5000E1"/>
    <w:multiLevelType w:val="hybridMultilevel"/>
    <w:tmpl w:val="B0CE6956"/>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A1BC8"/>
    <w:multiLevelType w:val="hybridMultilevel"/>
    <w:tmpl w:val="EC0A0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DE6329"/>
    <w:multiLevelType w:val="hybridMultilevel"/>
    <w:tmpl w:val="C0B0CB9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1B4C11"/>
    <w:multiLevelType w:val="hybridMultilevel"/>
    <w:tmpl w:val="E90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9636ED"/>
    <w:multiLevelType w:val="hybridMultilevel"/>
    <w:tmpl w:val="CE08B7D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nsid w:val="6FCA6EF8"/>
    <w:multiLevelType w:val="hybridMultilevel"/>
    <w:tmpl w:val="BA3414B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CB1854"/>
    <w:multiLevelType w:val="hybridMultilevel"/>
    <w:tmpl w:val="F6468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C2ED1"/>
    <w:multiLevelType w:val="hybridMultilevel"/>
    <w:tmpl w:val="9F46BAA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31"/>
  </w:num>
  <w:num w:numId="4">
    <w:abstractNumId w:val="29"/>
  </w:num>
  <w:num w:numId="5">
    <w:abstractNumId w:val="28"/>
  </w:num>
  <w:num w:numId="6">
    <w:abstractNumId w:val="30"/>
  </w:num>
  <w:num w:numId="7">
    <w:abstractNumId w:val="42"/>
  </w:num>
  <w:num w:numId="8">
    <w:abstractNumId w:val="36"/>
  </w:num>
  <w:num w:numId="9">
    <w:abstractNumId w:val="33"/>
  </w:num>
  <w:num w:numId="10">
    <w:abstractNumId w:val="18"/>
  </w:num>
  <w:num w:numId="11">
    <w:abstractNumId w:val="25"/>
  </w:num>
  <w:num w:numId="12">
    <w:abstractNumId w:val="34"/>
  </w:num>
  <w:num w:numId="13">
    <w:abstractNumId w:val="11"/>
  </w:num>
  <w:num w:numId="14">
    <w:abstractNumId w:val="37"/>
  </w:num>
  <w:num w:numId="15">
    <w:abstractNumId w:val="46"/>
  </w:num>
  <w:num w:numId="16">
    <w:abstractNumId w:val="12"/>
  </w:num>
  <w:num w:numId="17">
    <w:abstractNumId w:val="17"/>
  </w:num>
  <w:num w:numId="18">
    <w:abstractNumId w:val="41"/>
  </w:num>
  <w:num w:numId="19">
    <w:abstractNumId w:val="39"/>
  </w:num>
  <w:num w:numId="20">
    <w:abstractNumId w:val="24"/>
  </w:num>
  <w:num w:numId="21">
    <w:abstractNumId w:val="38"/>
  </w:num>
  <w:num w:numId="22">
    <w:abstractNumId w:val="13"/>
  </w:num>
  <w:num w:numId="23">
    <w:abstractNumId w:val="15"/>
  </w:num>
  <w:num w:numId="24">
    <w:abstractNumId w:val="35"/>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45"/>
  </w:num>
  <w:num w:numId="37">
    <w:abstractNumId w:val="44"/>
  </w:num>
  <w:num w:numId="38">
    <w:abstractNumId w:val="14"/>
  </w:num>
  <w:num w:numId="39">
    <w:abstractNumId w:val="43"/>
  </w:num>
  <w:num w:numId="40">
    <w:abstractNumId w:val="16"/>
  </w:num>
  <w:num w:numId="41">
    <w:abstractNumId w:val="19"/>
  </w:num>
  <w:num w:numId="42">
    <w:abstractNumId w:val="21"/>
  </w:num>
  <w:num w:numId="43">
    <w:abstractNumId w:val="27"/>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2"/>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proofState w:spelling="clean" w:grammar="clean"/>
  <w:stylePaneFormatFilter w:val="0004"/>
  <w:doNotTrackMoves/>
  <w:defaultTabStop w:val="720"/>
  <w:noPunctuationKerning/>
  <w:characterSpacingControl w:val="doNotCompress"/>
  <w:footnotePr>
    <w:footnote w:id="-1"/>
    <w:footnote w:id="0"/>
  </w:footnotePr>
  <w:endnotePr>
    <w:endnote w:id="-1"/>
    <w:endnote w:id="0"/>
  </w:endnotePr>
  <w:compat/>
  <w:rsids>
    <w:rsidRoot w:val="00C938BA"/>
    <w:rsid w:val="0002323B"/>
    <w:rsid w:val="00025D82"/>
    <w:rsid w:val="00051734"/>
    <w:rsid w:val="000521C8"/>
    <w:rsid w:val="00081DE0"/>
    <w:rsid w:val="000972E3"/>
    <w:rsid w:val="000A45FF"/>
    <w:rsid w:val="000E249A"/>
    <w:rsid w:val="000E6C0F"/>
    <w:rsid w:val="0010185D"/>
    <w:rsid w:val="00102730"/>
    <w:rsid w:val="00123318"/>
    <w:rsid w:val="00133ADA"/>
    <w:rsid w:val="00135DBD"/>
    <w:rsid w:val="00140C2B"/>
    <w:rsid w:val="00164DA6"/>
    <w:rsid w:val="001673BD"/>
    <w:rsid w:val="00172588"/>
    <w:rsid w:val="00174917"/>
    <w:rsid w:val="0017501B"/>
    <w:rsid w:val="001804CF"/>
    <w:rsid w:val="0019679B"/>
    <w:rsid w:val="001A2FF4"/>
    <w:rsid w:val="001C01B0"/>
    <w:rsid w:val="001D3C84"/>
    <w:rsid w:val="001D7DF7"/>
    <w:rsid w:val="00205DA4"/>
    <w:rsid w:val="00215311"/>
    <w:rsid w:val="00222637"/>
    <w:rsid w:val="00223911"/>
    <w:rsid w:val="00227B39"/>
    <w:rsid w:val="00230878"/>
    <w:rsid w:val="00246554"/>
    <w:rsid w:val="002558AF"/>
    <w:rsid w:val="00260892"/>
    <w:rsid w:val="00283FF3"/>
    <w:rsid w:val="00290506"/>
    <w:rsid w:val="002B7A80"/>
    <w:rsid w:val="002C095D"/>
    <w:rsid w:val="002D5D7C"/>
    <w:rsid w:val="00300591"/>
    <w:rsid w:val="003025D1"/>
    <w:rsid w:val="00314896"/>
    <w:rsid w:val="00325ABA"/>
    <w:rsid w:val="00355335"/>
    <w:rsid w:val="003675FA"/>
    <w:rsid w:val="00367EF4"/>
    <w:rsid w:val="003775B0"/>
    <w:rsid w:val="00393F52"/>
    <w:rsid w:val="003A63AB"/>
    <w:rsid w:val="003C4B96"/>
    <w:rsid w:val="003D591F"/>
    <w:rsid w:val="003F3653"/>
    <w:rsid w:val="00417CBF"/>
    <w:rsid w:val="004337AB"/>
    <w:rsid w:val="00434D19"/>
    <w:rsid w:val="00462416"/>
    <w:rsid w:val="004A6623"/>
    <w:rsid w:val="004B394E"/>
    <w:rsid w:val="004C0AD5"/>
    <w:rsid w:val="004E122C"/>
    <w:rsid w:val="004E1E42"/>
    <w:rsid w:val="00525F9E"/>
    <w:rsid w:val="005359CF"/>
    <w:rsid w:val="00547DA4"/>
    <w:rsid w:val="00574518"/>
    <w:rsid w:val="00596247"/>
    <w:rsid w:val="005A56B7"/>
    <w:rsid w:val="005A5831"/>
    <w:rsid w:val="005C35EF"/>
    <w:rsid w:val="005E48A5"/>
    <w:rsid w:val="005F65EF"/>
    <w:rsid w:val="00632974"/>
    <w:rsid w:val="0064779D"/>
    <w:rsid w:val="00677418"/>
    <w:rsid w:val="006C0A0A"/>
    <w:rsid w:val="007162CF"/>
    <w:rsid w:val="00743075"/>
    <w:rsid w:val="00745E33"/>
    <w:rsid w:val="00764E5C"/>
    <w:rsid w:val="00774300"/>
    <w:rsid w:val="00775ADA"/>
    <w:rsid w:val="007863A3"/>
    <w:rsid w:val="00790848"/>
    <w:rsid w:val="007A4F81"/>
    <w:rsid w:val="007D146B"/>
    <w:rsid w:val="00820062"/>
    <w:rsid w:val="00827A71"/>
    <w:rsid w:val="0083087A"/>
    <w:rsid w:val="008434C7"/>
    <w:rsid w:val="00865BA7"/>
    <w:rsid w:val="00870A76"/>
    <w:rsid w:val="008971B8"/>
    <w:rsid w:val="008C2095"/>
    <w:rsid w:val="008E2ACB"/>
    <w:rsid w:val="008F47BC"/>
    <w:rsid w:val="008F6822"/>
    <w:rsid w:val="00917C1C"/>
    <w:rsid w:val="0093785C"/>
    <w:rsid w:val="00961EAC"/>
    <w:rsid w:val="00963DFA"/>
    <w:rsid w:val="00980FC5"/>
    <w:rsid w:val="00983001"/>
    <w:rsid w:val="00983D49"/>
    <w:rsid w:val="0098784E"/>
    <w:rsid w:val="009A44A1"/>
    <w:rsid w:val="009E4C66"/>
    <w:rsid w:val="009F3E84"/>
    <w:rsid w:val="00A1111A"/>
    <w:rsid w:val="00A26E7C"/>
    <w:rsid w:val="00A33DBE"/>
    <w:rsid w:val="00A36F1E"/>
    <w:rsid w:val="00A57E9A"/>
    <w:rsid w:val="00A657E9"/>
    <w:rsid w:val="00A70847"/>
    <w:rsid w:val="00A94D84"/>
    <w:rsid w:val="00A956DC"/>
    <w:rsid w:val="00AA2652"/>
    <w:rsid w:val="00AA3F84"/>
    <w:rsid w:val="00AC619B"/>
    <w:rsid w:val="00AD2DA0"/>
    <w:rsid w:val="00AF3118"/>
    <w:rsid w:val="00B320B6"/>
    <w:rsid w:val="00B41588"/>
    <w:rsid w:val="00B46E82"/>
    <w:rsid w:val="00B47666"/>
    <w:rsid w:val="00B5647C"/>
    <w:rsid w:val="00B709AB"/>
    <w:rsid w:val="00BE7A56"/>
    <w:rsid w:val="00C02834"/>
    <w:rsid w:val="00C10EE8"/>
    <w:rsid w:val="00C430B4"/>
    <w:rsid w:val="00C50FC6"/>
    <w:rsid w:val="00C51E24"/>
    <w:rsid w:val="00C67230"/>
    <w:rsid w:val="00C83181"/>
    <w:rsid w:val="00C90CED"/>
    <w:rsid w:val="00C938BA"/>
    <w:rsid w:val="00CE677A"/>
    <w:rsid w:val="00D46607"/>
    <w:rsid w:val="00D64F65"/>
    <w:rsid w:val="00D70532"/>
    <w:rsid w:val="00D875D8"/>
    <w:rsid w:val="00D90496"/>
    <w:rsid w:val="00DA3F77"/>
    <w:rsid w:val="00DA6AC7"/>
    <w:rsid w:val="00DB2D94"/>
    <w:rsid w:val="00DB46BC"/>
    <w:rsid w:val="00DC186F"/>
    <w:rsid w:val="00DD19BD"/>
    <w:rsid w:val="00DD627B"/>
    <w:rsid w:val="00DD6B78"/>
    <w:rsid w:val="00DE3460"/>
    <w:rsid w:val="00E22F96"/>
    <w:rsid w:val="00E406BE"/>
    <w:rsid w:val="00E64890"/>
    <w:rsid w:val="00E7796D"/>
    <w:rsid w:val="00E92E02"/>
    <w:rsid w:val="00EB012C"/>
    <w:rsid w:val="00EC2957"/>
    <w:rsid w:val="00EE0216"/>
    <w:rsid w:val="00EE203A"/>
    <w:rsid w:val="00EF25B6"/>
    <w:rsid w:val="00EF6FB6"/>
    <w:rsid w:val="00F33F12"/>
    <w:rsid w:val="00F41D4F"/>
    <w:rsid w:val="00F42F9F"/>
    <w:rsid w:val="00F5569C"/>
    <w:rsid w:val="00F559AB"/>
    <w:rsid w:val="00F56457"/>
    <w:rsid w:val="00F71AF9"/>
    <w:rsid w:val="00F808F8"/>
  </w:rsids>
  <m:mathPr>
    <m:mathFont m:val="Baskerville Semi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276"/>
  <w:style w:type="paragraph" w:default="1" w:styleId="Normal">
    <w:name w:val="Normal"/>
    <w:qFormat/>
    <w:rsid w:val="00F5569C"/>
    <w:rPr>
      <w:sz w:val="24"/>
      <w:szCs w:val="24"/>
    </w:rPr>
  </w:style>
  <w:style w:type="paragraph" w:styleId="Heading1">
    <w:name w:val="heading 1"/>
    <w:basedOn w:val="Normal"/>
    <w:next w:val="Normal"/>
    <w:link w:val="Heading1Char"/>
    <w:uiPriority w:val="99"/>
    <w:qFormat/>
    <w:rsid w:val="00F556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556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5569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F5569C"/>
    <w:pPr>
      <w:keepNext/>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F5569C"/>
    <w:p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F5569C"/>
    <w:pPr>
      <w:spacing w:before="240" w:after="60"/>
      <w:outlineLvl w:val="5"/>
    </w:pPr>
    <w:rPr>
      <w:rFonts w:ascii="Cambria" w:hAnsi="Cambria"/>
      <w:b/>
      <w:bCs/>
      <w:sz w:val="22"/>
      <w:szCs w:val="22"/>
    </w:rPr>
  </w:style>
  <w:style w:type="paragraph" w:styleId="Heading7">
    <w:name w:val="heading 7"/>
    <w:basedOn w:val="Normal"/>
    <w:next w:val="Normal"/>
    <w:link w:val="Heading7Char"/>
    <w:uiPriority w:val="99"/>
    <w:qFormat/>
    <w:rsid w:val="00F5569C"/>
    <w:pPr>
      <w:spacing w:before="240" w:after="60"/>
      <w:outlineLvl w:val="6"/>
    </w:pPr>
    <w:rPr>
      <w:rFonts w:ascii="Cambria" w:hAnsi="Cambr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rsid w:val="00F5569C"/>
    <w:rPr>
      <w:rFonts w:ascii="Tahoma" w:hAnsi="Tahoma" w:cs="Tahoma"/>
      <w:sz w:val="16"/>
      <w:szCs w:val="16"/>
    </w:rPr>
  </w:style>
  <w:style w:type="character" w:customStyle="1" w:styleId="BalloonTextChar">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0">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2">
    <w:name w:val="Balloon Text Char"/>
    <w:basedOn w:val="DefaultParagraphFont"/>
    <w:link w:val="BalloonText"/>
    <w:uiPriority w:val="99"/>
    <w:semiHidden/>
    <w:rsid w:val="0009651D"/>
    <w:rPr>
      <w:rFonts w:ascii="Lucida Grande" w:hAnsi="Lucida Grande"/>
      <w:sz w:val="18"/>
      <w:szCs w:val="18"/>
    </w:rPr>
  </w:style>
  <w:style w:type="character" w:customStyle="1" w:styleId="Heading1Char">
    <w:name w:val="Heading 1 Char"/>
    <w:basedOn w:val="DefaultParagraphFont"/>
    <w:link w:val="Heading1"/>
    <w:uiPriority w:val="9"/>
    <w:rsid w:val="00F013E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013E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locked/>
    <w:rsid w:val="00F5569C"/>
    <w:rPr>
      <w:rFonts w:ascii="Cambria" w:hAnsi="Cambria" w:cs="Times New Roman"/>
      <w:b/>
      <w:bCs/>
      <w:sz w:val="26"/>
      <w:szCs w:val="26"/>
    </w:rPr>
  </w:style>
  <w:style w:type="character" w:customStyle="1" w:styleId="Heading4Char">
    <w:name w:val="Heading 4 Char"/>
    <w:basedOn w:val="DefaultParagraphFont"/>
    <w:link w:val="Heading4"/>
    <w:uiPriority w:val="99"/>
    <w:locked/>
    <w:rsid w:val="00F5569C"/>
    <w:rPr>
      <w:rFonts w:ascii="Cambria" w:hAnsi="Cambria" w:cs="Times New Roman"/>
      <w:b/>
      <w:bCs/>
      <w:sz w:val="28"/>
      <w:szCs w:val="28"/>
    </w:rPr>
  </w:style>
  <w:style w:type="character" w:customStyle="1" w:styleId="Heading5Char">
    <w:name w:val="Heading 5 Char"/>
    <w:basedOn w:val="DefaultParagraphFont"/>
    <w:link w:val="Heading5"/>
    <w:uiPriority w:val="99"/>
    <w:locked/>
    <w:rsid w:val="00F5569C"/>
    <w:rPr>
      <w:rFonts w:ascii="Cambria" w:hAnsi="Cambria" w:cs="Times New Roman"/>
      <w:b/>
      <w:bCs/>
      <w:i/>
      <w:iCs/>
      <w:sz w:val="26"/>
      <w:szCs w:val="26"/>
    </w:rPr>
  </w:style>
  <w:style w:type="character" w:customStyle="1" w:styleId="Heading6Char">
    <w:name w:val="Heading 6 Char"/>
    <w:basedOn w:val="DefaultParagraphFont"/>
    <w:link w:val="Heading6"/>
    <w:uiPriority w:val="99"/>
    <w:locked/>
    <w:rsid w:val="00F5569C"/>
    <w:rPr>
      <w:rFonts w:ascii="Cambria" w:hAnsi="Cambria" w:cs="Times New Roman"/>
      <w:b/>
      <w:bCs/>
      <w:sz w:val="22"/>
      <w:szCs w:val="22"/>
    </w:rPr>
  </w:style>
  <w:style w:type="character" w:customStyle="1" w:styleId="Heading7Char">
    <w:name w:val="Heading 7 Char"/>
    <w:basedOn w:val="DefaultParagraphFont"/>
    <w:link w:val="Heading7"/>
    <w:uiPriority w:val="99"/>
    <w:locked/>
    <w:rsid w:val="00F5569C"/>
    <w:rPr>
      <w:rFonts w:ascii="Cambria" w:hAnsi="Cambria" w:cs="Times New Roman"/>
      <w:sz w:val="24"/>
      <w:szCs w:val="24"/>
    </w:rPr>
  </w:style>
  <w:style w:type="character" w:customStyle="1" w:styleId="BalloonTextChar3">
    <w:name w:val="Balloon Text Char"/>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21">
    <w:name w:val="Balloon Text Char21"/>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20">
    <w:name w:val="Balloon Text Char20"/>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9">
    <w:name w:val="Balloon Text Char19"/>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8">
    <w:name w:val="Balloon Text Char18"/>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7">
    <w:name w:val="Balloon Text Char17"/>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6">
    <w:name w:val="Balloon Text Char16"/>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5">
    <w:name w:val="Balloon Text Char15"/>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4">
    <w:name w:val="Balloon Text Char14"/>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3">
    <w:name w:val="Balloon Text Char13"/>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2">
    <w:name w:val="Balloon Text Char12"/>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1">
    <w:name w:val="Balloon Text Char11"/>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10">
    <w:name w:val="Balloon Text Char10"/>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9">
    <w:name w:val="Balloon Text Char9"/>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8">
    <w:name w:val="Balloon Text Char8"/>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7">
    <w:name w:val="Balloon Text Char7"/>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6">
    <w:name w:val="Balloon Text Char6"/>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5">
    <w:name w:val="Balloon Text Char5"/>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4">
    <w:name w:val="Balloon Text Char4"/>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30">
    <w:name w:val="Balloon Text Char3"/>
    <w:basedOn w:val="DefaultParagraphFont"/>
    <w:link w:val="BalloonText"/>
    <w:uiPriority w:val="99"/>
    <w:semiHidden/>
    <w:locked/>
    <w:rsid w:val="00F5569C"/>
    <w:rPr>
      <w:rFonts w:ascii="Lucida Grande" w:hAnsi="Lucida Grande" w:cs="Times New Roman"/>
      <w:sz w:val="18"/>
      <w:szCs w:val="18"/>
    </w:rPr>
  </w:style>
  <w:style w:type="character" w:customStyle="1" w:styleId="BalloonTextChar22">
    <w:name w:val="Balloon Text Char2"/>
    <w:basedOn w:val="DefaultParagraphFont"/>
    <w:link w:val="BalloonText"/>
    <w:uiPriority w:val="99"/>
    <w:semiHidden/>
    <w:locked/>
    <w:rsid w:val="00F5569C"/>
    <w:rPr>
      <w:rFonts w:ascii="Lucida Grande" w:hAnsi="Lucida Grande" w:cs="Times New Roman"/>
      <w:sz w:val="18"/>
      <w:szCs w:val="18"/>
    </w:rPr>
  </w:style>
  <w:style w:type="paragraph" w:styleId="Title">
    <w:name w:val="Title"/>
    <w:basedOn w:val="Normal"/>
    <w:link w:val="TitleChar"/>
    <w:uiPriority w:val="99"/>
    <w:qFormat/>
    <w:rsid w:val="00F5569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F5569C"/>
    <w:rPr>
      <w:rFonts w:ascii="Arial" w:hAnsi="Arial" w:cs="Arial"/>
      <w:b/>
      <w:bCs/>
      <w:kern w:val="28"/>
      <w:sz w:val="32"/>
      <w:szCs w:val="32"/>
    </w:rPr>
  </w:style>
  <w:style w:type="paragraph" w:styleId="Header">
    <w:name w:val="header"/>
    <w:basedOn w:val="Normal"/>
    <w:link w:val="HeaderChar"/>
    <w:uiPriority w:val="99"/>
    <w:rsid w:val="00F5569C"/>
    <w:pPr>
      <w:tabs>
        <w:tab w:val="center" w:pos="4320"/>
        <w:tab w:val="right" w:pos="8640"/>
      </w:tabs>
    </w:pPr>
  </w:style>
  <w:style w:type="character" w:customStyle="1" w:styleId="HeaderChar">
    <w:name w:val="Header Char"/>
    <w:basedOn w:val="DefaultParagraphFont"/>
    <w:link w:val="Header"/>
    <w:uiPriority w:val="99"/>
    <w:semiHidden/>
    <w:rsid w:val="00F013E8"/>
    <w:rPr>
      <w:sz w:val="24"/>
      <w:szCs w:val="24"/>
    </w:rPr>
  </w:style>
  <w:style w:type="paragraph" w:styleId="Footer">
    <w:name w:val="footer"/>
    <w:basedOn w:val="Normal"/>
    <w:link w:val="FooterChar"/>
    <w:uiPriority w:val="99"/>
    <w:rsid w:val="00F5569C"/>
    <w:pPr>
      <w:tabs>
        <w:tab w:val="center" w:pos="4320"/>
        <w:tab w:val="right" w:pos="8640"/>
      </w:tabs>
    </w:pPr>
  </w:style>
  <w:style w:type="character" w:customStyle="1" w:styleId="FooterChar">
    <w:name w:val="Footer Char"/>
    <w:basedOn w:val="DefaultParagraphFont"/>
    <w:link w:val="Footer"/>
    <w:uiPriority w:val="99"/>
    <w:locked/>
    <w:rsid w:val="00F5569C"/>
    <w:rPr>
      <w:rFonts w:cs="Times New Roman"/>
      <w:sz w:val="24"/>
      <w:szCs w:val="24"/>
    </w:rPr>
  </w:style>
  <w:style w:type="character" w:styleId="CommentReference">
    <w:name w:val="annotation reference"/>
    <w:basedOn w:val="DefaultParagraphFont"/>
    <w:uiPriority w:val="99"/>
    <w:rsid w:val="00F5569C"/>
    <w:rPr>
      <w:rFonts w:cs="Times New Roman"/>
      <w:sz w:val="16"/>
      <w:szCs w:val="16"/>
    </w:rPr>
  </w:style>
  <w:style w:type="paragraph" w:styleId="CommentText">
    <w:name w:val="annotation text"/>
    <w:basedOn w:val="Normal"/>
    <w:link w:val="CommentTextChar"/>
    <w:uiPriority w:val="99"/>
    <w:rsid w:val="00F5569C"/>
    <w:rPr>
      <w:sz w:val="20"/>
      <w:szCs w:val="20"/>
    </w:rPr>
  </w:style>
  <w:style w:type="character" w:customStyle="1" w:styleId="CommentTextChar">
    <w:name w:val="Comment Text Char"/>
    <w:basedOn w:val="DefaultParagraphFont"/>
    <w:link w:val="CommentText"/>
    <w:uiPriority w:val="99"/>
    <w:locked/>
    <w:rsid w:val="00F5569C"/>
    <w:rPr>
      <w:rFonts w:cs="Times New Roman"/>
    </w:rPr>
  </w:style>
  <w:style w:type="paragraph" w:styleId="CommentSubject">
    <w:name w:val="annotation subject"/>
    <w:basedOn w:val="CommentText"/>
    <w:next w:val="CommentText"/>
    <w:link w:val="CommentSubjectChar"/>
    <w:uiPriority w:val="99"/>
    <w:semiHidden/>
    <w:rsid w:val="00F5569C"/>
    <w:rPr>
      <w:b/>
      <w:bCs/>
    </w:rPr>
  </w:style>
  <w:style w:type="character" w:customStyle="1" w:styleId="CommentSubjectChar">
    <w:name w:val="Comment Subject Char"/>
    <w:basedOn w:val="CommentTextChar"/>
    <w:link w:val="CommentSubject"/>
    <w:uiPriority w:val="99"/>
    <w:semiHidden/>
    <w:locked/>
    <w:rsid w:val="00F5569C"/>
    <w:rPr>
      <w:b/>
      <w:bCs/>
    </w:rPr>
  </w:style>
  <w:style w:type="character" w:customStyle="1" w:styleId="BalloonTextChar1">
    <w:name w:val="Balloon Text Char1"/>
    <w:basedOn w:val="DefaultParagraphFont"/>
    <w:link w:val="BalloonText"/>
    <w:uiPriority w:val="99"/>
    <w:locked/>
    <w:rsid w:val="00F5569C"/>
    <w:rPr>
      <w:rFonts w:ascii="Tahoma" w:hAnsi="Tahoma" w:cs="Tahoma"/>
      <w:sz w:val="16"/>
      <w:szCs w:val="16"/>
    </w:rPr>
  </w:style>
  <w:style w:type="paragraph" w:styleId="FootnoteText">
    <w:name w:val="footnote text"/>
    <w:basedOn w:val="Normal"/>
    <w:link w:val="FootnoteTextChar"/>
    <w:uiPriority w:val="99"/>
    <w:rsid w:val="00F5569C"/>
    <w:rPr>
      <w:sz w:val="20"/>
      <w:szCs w:val="20"/>
    </w:rPr>
  </w:style>
  <w:style w:type="character" w:customStyle="1" w:styleId="FootnoteTextChar">
    <w:name w:val="Footnote Text Char"/>
    <w:basedOn w:val="DefaultParagraphFont"/>
    <w:link w:val="FootnoteText"/>
    <w:uiPriority w:val="99"/>
    <w:locked/>
    <w:rsid w:val="00F5569C"/>
    <w:rPr>
      <w:rFonts w:cs="Times New Roman"/>
    </w:rPr>
  </w:style>
  <w:style w:type="character" w:styleId="FootnoteReference">
    <w:name w:val="footnote reference"/>
    <w:basedOn w:val="DefaultParagraphFont"/>
    <w:uiPriority w:val="99"/>
    <w:rsid w:val="00F5569C"/>
    <w:rPr>
      <w:rFonts w:cs="Times New Roman"/>
      <w:vertAlign w:val="superscript"/>
    </w:rPr>
  </w:style>
  <w:style w:type="character" w:styleId="PageNumber">
    <w:name w:val="page number"/>
    <w:basedOn w:val="DefaultParagraphFont"/>
    <w:uiPriority w:val="99"/>
    <w:semiHidden/>
    <w:rsid w:val="00F5569C"/>
    <w:rPr>
      <w:rFonts w:cs="Times New Roman"/>
    </w:rPr>
  </w:style>
  <w:style w:type="paragraph" w:styleId="TOC1">
    <w:name w:val="toc 1"/>
    <w:basedOn w:val="Normal"/>
    <w:next w:val="Normal"/>
    <w:autoRedefine/>
    <w:uiPriority w:val="99"/>
    <w:rsid w:val="00F5569C"/>
  </w:style>
  <w:style w:type="paragraph" w:styleId="TOC2">
    <w:name w:val="toc 2"/>
    <w:basedOn w:val="Normal"/>
    <w:next w:val="Normal"/>
    <w:autoRedefine/>
    <w:uiPriority w:val="99"/>
    <w:rsid w:val="00F5569C"/>
    <w:pPr>
      <w:ind w:left="240"/>
    </w:pPr>
  </w:style>
  <w:style w:type="paragraph" w:styleId="TOC3">
    <w:name w:val="toc 3"/>
    <w:basedOn w:val="Normal"/>
    <w:next w:val="Normal"/>
    <w:autoRedefine/>
    <w:uiPriority w:val="99"/>
    <w:rsid w:val="00F5569C"/>
    <w:pPr>
      <w:ind w:left="480"/>
    </w:pPr>
  </w:style>
  <w:style w:type="paragraph" w:styleId="TOC4">
    <w:name w:val="toc 4"/>
    <w:basedOn w:val="Normal"/>
    <w:next w:val="Normal"/>
    <w:autoRedefine/>
    <w:uiPriority w:val="99"/>
    <w:semiHidden/>
    <w:rsid w:val="00F5569C"/>
    <w:pPr>
      <w:ind w:left="720"/>
    </w:pPr>
  </w:style>
  <w:style w:type="paragraph" w:styleId="TOC5">
    <w:name w:val="toc 5"/>
    <w:basedOn w:val="Normal"/>
    <w:next w:val="Normal"/>
    <w:autoRedefine/>
    <w:uiPriority w:val="99"/>
    <w:semiHidden/>
    <w:rsid w:val="00F5569C"/>
    <w:pPr>
      <w:ind w:left="960"/>
    </w:pPr>
  </w:style>
  <w:style w:type="paragraph" w:styleId="TOC6">
    <w:name w:val="toc 6"/>
    <w:basedOn w:val="Normal"/>
    <w:next w:val="Normal"/>
    <w:autoRedefine/>
    <w:uiPriority w:val="99"/>
    <w:semiHidden/>
    <w:rsid w:val="00F5569C"/>
    <w:pPr>
      <w:ind w:left="1200"/>
    </w:pPr>
  </w:style>
  <w:style w:type="paragraph" w:styleId="TOC7">
    <w:name w:val="toc 7"/>
    <w:basedOn w:val="Normal"/>
    <w:next w:val="Normal"/>
    <w:autoRedefine/>
    <w:uiPriority w:val="99"/>
    <w:semiHidden/>
    <w:rsid w:val="00F5569C"/>
    <w:pPr>
      <w:ind w:left="1440"/>
    </w:pPr>
  </w:style>
  <w:style w:type="paragraph" w:styleId="TOC8">
    <w:name w:val="toc 8"/>
    <w:basedOn w:val="Normal"/>
    <w:next w:val="Normal"/>
    <w:autoRedefine/>
    <w:uiPriority w:val="99"/>
    <w:semiHidden/>
    <w:rsid w:val="00F5569C"/>
    <w:pPr>
      <w:ind w:left="1680"/>
    </w:pPr>
  </w:style>
  <w:style w:type="paragraph" w:styleId="TOC9">
    <w:name w:val="toc 9"/>
    <w:basedOn w:val="Normal"/>
    <w:next w:val="Normal"/>
    <w:autoRedefine/>
    <w:uiPriority w:val="99"/>
    <w:semiHidden/>
    <w:rsid w:val="00F5569C"/>
    <w:pPr>
      <w:ind w:left="1920"/>
    </w:pPr>
  </w:style>
  <w:style w:type="paragraph" w:customStyle="1" w:styleId="ColorfulList-Accent11">
    <w:name w:val="Colorful List - Accent 11"/>
    <w:basedOn w:val="Normal"/>
    <w:uiPriority w:val="99"/>
    <w:rsid w:val="00F5569C"/>
    <w:pPr>
      <w:ind w:left="720"/>
      <w:contextualSpacing/>
    </w:pPr>
  </w:style>
  <w:style w:type="table" w:styleId="TableGrid">
    <w:name w:val="Table Grid"/>
    <w:basedOn w:val="TableNormal"/>
    <w:uiPriority w:val="99"/>
    <w:rsid w:val="00F5569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F5569C"/>
    <w:rPr>
      <w:rFonts w:cs="Times New Roman"/>
      <w:color w:val="0000FF"/>
      <w:u w:val="single"/>
    </w:rPr>
  </w:style>
  <w:style w:type="paragraph" w:customStyle="1" w:styleId="ColorfulShading-Accent11">
    <w:name w:val="Colorful Shading - Accent 11"/>
    <w:hidden/>
    <w:uiPriority w:val="99"/>
    <w:rsid w:val="00F5569C"/>
    <w:rPr>
      <w:sz w:val="24"/>
      <w:szCs w:val="24"/>
    </w:rPr>
  </w:style>
  <w:style w:type="paragraph" w:styleId="ListParagraph">
    <w:name w:val="List Paragraph"/>
    <w:basedOn w:val="Normal"/>
    <w:uiPriority w:val="99"/>
    <w:qFormat/>
    <w:rsid w:val="00C83181"/>
    <w:pPr>
      <w:ind w:left="720"/>
      <w:contextualSpacing/>
    </w:pPr>
  </w:style>
  <w:style w:type="character" w:styleId="FollowedHyperlink">
    <w:name w:val="FollowedHyperlink"/>
    <w:basedOn w:val="DefaultParagraphFont"/>
    <w:uiPriority w:val="99"/>
    <w:rsid w:val="00C83181"/>
    <w:rPr>
      <w:rFonts w:cs="Times New Roman"/>
      <w:color w:val="993366"/>
      <w:u w:val="single"/>
    </w:rPr>
  </w:style>
  <w:style w:type="paragraph" w:customStyle="1" w:styleId="font5">
    <w:name w:val="font5"/>
    <w:basedOn w:val="Normal"/>
    <w:uiPriority w:val="99"/>
    <w:rsid w:val="00C83181"/>
    <w:pPr>
      <w:spacing w:beforeLines="1" w:afterLines="1"/>
    </w:pPr>
    <w:rPr>
      <w:rFonts w:ascii="Verdana" w:hAnsi="Verdana"/>
      <w:sz w:val="16"/>
      <w:szCs w:val="16"/>
    </w:rPr>
  </w:style>
  <w:style w:type="paragraph" w:customStyle="1" w:styleId="font6">
    <w:name w:val="font6"/>
    <w:basedOn w:val="Normal"/>
    <w:uiPriority w:val="99"/>
    <w:rsid w:val="00C83181"/>
    <w:pPr>
      <w:spacing w:beforeLines="1" w:afterLines="1"/>
    </w:pPr>
    <w:rPr>
      <w:color w:val="993300"/>
    </w:rPr>
  </w:style>
  <w:style w:type="paragraph" w:customStyle="1" w:styleId="font7">
    <w:name w:val="font7"/>
    <w:basedOn w:val="Normal"/>
    <w:uiPriority w:val="99"/>
    <w:rsid w:val="00C83181"/>
    <w:pPr>
      <w:spacing w:beforeLines="1" w:afterLines="1"/>
    </w:pPr>
    <w:rPr>
      <w:color w:val="993300"/>
      <w:sz w:val="14"/>
      <w:szCs w:val="14"/>
    </w:rPr>
  </w:style>
  <w:style w:type="paragraph" w:customStyle="1" w:styleId="font8">
    <w:name w:val="font8"/>
    <w:basedOn w:val="Normal"/>
    <w:uiPriority w:val="99"/>
    <w:rsid w:val="00C83181"/>
    <w:pPr>
      <w:spacing w:beforeLines="1" w:afterLines="1"/>
    </w:pPr>
    <w:rPr>
      <w:color w:val="993300"/>
      <w:sz w:val="16"/>
      <w:szCs w:val="16"/>
    </w:rPr>
  </w:style>
  <w:style w:type="paragraph" w:customStyle="1" w:styleId="font9">
    <w:name w:val="font9"/>
    <w:basedOn w:val="Normal"/>
    <w:uiPriority w:val="99"/>
    <w:rsid w:val="00C83181"/>
    <w:pPr>
      <w:spacing w:beforeLines="1" w:afterLines="1"/>
    </w:pPr>
    <w:rPr>
      <w:color w:val="006411"/>
    </w:rPr>
  </w:style>
  <w:style w:type="paragraph" w:customStyle="1" w:styleId="font10">
    <w:name w:val="font10"/>
    <w:basedOn w:val="Normal"/>
    <w:uiPriority w:val="99"/>
    <w:rsid w:val="00C83181"/>
    <w:pPr>
      <w:spacing w:beforeLines="1" w:afterLines="1"/>
    </w:pPr>
    <w:rPr>
      <w:color w:val="006411"/>
      <w:sz w:val="14"/>
      <w:szCs w:val="14"/>
    </w:rPr>
  </w:style>
  <w:style w:type="paragraph" w:customStyle="1" w:styleId="font11">
    <w:name w:val="font11"/>
    <w:basedOn w:val="Normal"/>
    <w:uiPriority w:val="99"/>
    <w:rsid w:val="00C83181"/>
    <w:pPr>
      <w:spacing w:beforeLines="1" w:afterLines="1"/>
    </w:pPr>
  </w:style>
  <w:style w:type="paragraph" w:customStyle="1" w:styleId="font12">
    <w:name w:val="font12"/>
    <w:basedOn w:val="Normal"/>
    <w:uiPriority w:val="99"/>
    <w:rsid w:val="00C83181"/>
    <w:pPr>
      <w:spacing w:beforeLines="1" w:afterLines="1"/>
    </w:pPr>
    <w:rPr>
      <w:sz w:val="14"/>
      <w:szCs w:val="14"/>
    </w:rPr>
  </w:style>
  <w:style w:type="paragraph" w:customStyle="1" w:styleId="font13">
    <w:name w:val="font13"/>
    <w:basedOn w:val="Normal"/>
    <w:uiPriority w:val="99"/>
    <w:rsid w:val="00C83181"/>
    <w:pPr>
      <w:spacing w:beforeLines="1" w:afterLines="1"/>
    </w:pPr>
    <w:rPr>
      <w:color w:val="0000D4"/>
    </w:rPr>
  </w:style>
  <w:style w:type="paragraph" w:customStyle="1" w:styleId="font14">
    <w:name w:val="font14"/>
    <w:basedOn w:val="Normal"/>
    <w:uiPriority w:val="99"/>
    <w:rsid w:val="00C83181"/>
    <w:pPr>
      <w:spacing w:beforeLines="1" w:afterLines="1"/>
    </w:pPr>
    <w:rPr>
      <w:color w:val="0000D4"/>
      <w:sz w:val="14"/>
      <w:szCs w:val="14"/>
    </w:rPr>
  </w:style>
  <w:style w:type="paragraph" w:customStyle="1" w:styleId="font15">
    <w:name w:val="font15"/>
    <w:basedOn w:val="Normal"/>
    <w:uiPriority w:val="99"/>
    <w:rsid w:val="00C83181"/>
    <w:pPr>
      <w:spacing w:beforeLines="1" w:afterLines="1"/>
    </w:pPr>
    <w:rPr>
      <w:color w:val="900000"/>
    </w:rPr>
  </w:style>
  <w:style w:type="paragraph" w:customStyle="1" w:styleId="font16">
    <w:name w:val="font16"/>
    <w:basedOn w:val="Normal"/>
    <w:uiPriority w:val="99"/>
    <w:rsid w:val="00C83181"/>
    <w:pPr>
      <w:spacing w:beforeLines="1" w:afterLines="1"/>
    </w:pPr>
    <w:rPr>
      <w:color w:val="900000"/>
      <w:sz w:val="14"/>
      <w:szCs w:val="14"/>
    </w:rPr>
  </w:style>
  <w:style w:type="paragraph" w:customStyle="1" w:styleId="font17">
    <w:name w:val="font17"/>
    <w:basedOn w:val="Normal"/>
    <w:uiPriority w:val="99"/>
    <w:rsid w:val="00C83181"/>
    <w:pPr>
      <w:spacing w:beforeLines="1" w:afterLines="1"/>
    </w:pPr>
    <w:rPr>
      <w:color w:val="0000D4"/>
      <w:sz w:val="16"/>
      <w:szCs w:val="16"/>
    </w:rPr>
  </w:style>
  <w:style w:type="paragraph" w:customStyle="1" w:styleId="font18">
    <w:name w:val="font18"/>
    <w:basedOn w:val="Normal"/>
    <w:uiPriority w:val="99"/>
    <w:rsid w:val="00C83181"/>
    <w:pPr>
      <w:spacing w:beforeLines="1" w:afterLines="1"/>
    </w:pPr>
    <w:rPr>
      <w:color w:val="993366"/>
    </w:rPr>
  </w:style>
  <w:style w:type="paragraph" w:customStyle="1" w:styleId="font19">
    <w:name w:val="font19"/>
    <w:basedOn w:val="Normal"/>
    <w:uiPriority w:val="99"/>
    <w:rsid w:val="00C83181"/>
    <w:pPr>
      <w:spacing w:beforeLines="1" w:afterLines="1"/>
    </w:pPr>
    <w:rPr>
      <w:color w:val="993366"/>
      <w:sz w:val="14"/>
      <w:szCs w:val="14"/>
    </w:rPr>
  </w:style>
  <w:style w:type="paragraph" w:customStyle="1" w:styleId="xl24">
    <w:name w:val="xl24"/>
    <w:basedOn w:val="Normal"/>
    <w:uiPriority w:val="99"/>
    <w:rsid w:val="00C83181"/>
    <w:pPr>
      <w:spacing w:beforeLines="1" w:afterLines="1"/>
      <w:jc w:val="center"/>
    </w:pPr>
    <w:rPr>
      <w:rFonts w:ascii="Times" w:hAnsi="Times"/>
      <w:b/>
      <w:bCs/>
      <w:sz w:val="20"/>
      <w:szCs w:val="20"/>
    </w:rPr>
  </w:style>
  <w:style w:type="paragraph" w:customStyle="1" w:styleId="xl25">
    <w:name w:val="xl25"/>
    <w:basedOn w:val="Normal"/>
    <w:uiPriority w:val="99"/>
    <w:rsid w:val="00C83181"/>
    <w:pPr>
      <w:spacing w:beforeLines="1" w:afterLines="1"/>
    </w:pPr>
    <w:rPr>
      <w:rFonts w:ascii="Times" w:hAnsi="Times"/>
      <w:b/>
      <w:bCs/>
      <w:sz w:val="20"/>
      <w:szCs w:val="20"/>
    </w:rPr>
  </w:style>
  <w:style w:type="paragraph" w:customStyle="1" w:styleId="xl26">
    <w:name w:val="xl26"/>
    <w:basedOn w:val="Normal"/>
    <w:uiPriority w:val="99"/>
    <w:rsid w:val="00C83181"/>
    <w:pPr>
      <w:spacing w:beforeLines="1" w:afterLines="1"/>
      <w:jc w:val="center"/>
      <w:textAlignment w:val="top"/>
    </w:pPr>
    <w:rPr>
      <w:rFonts w:ascii="Times" w:hAnsi="Times"/>
      <w:sz w:val="20"/>
      <w:szCs w:val="20"/>
    </w:rPr>
  </w:style>
  <w:style w:type="paragraph" w:customStyle="1" w:styleId="xl27">
    <w:name w:val="xl27"/>
    <w:basedOn w:val="Normal"/>
    <w:uiPriority w:val="99"/>
    <w:rsid w:val="00C83181"/>
    <w:pPr>
      <w:spacing w:beforeLines="1" w:afterLines="1"/>
      <w:textAlignment w:val="top"/>
    </w:pPr>
    <w:rPr>
      <w:color w:val="993300"/>
    </w:rPr>
  </w:style>
  <w:style w:type="paragraph" w:customStyle="1" w:styleId="xl28">
    <w:name w:val="xl28"/>
    <w:basedOn w:val="Normal"/>
    <w:uiPriority w:val="99"/>
    <w:rsid w:val="00C83181"/>
    <w:pPr>
      <w:spacing w:beforeLines="1" w:afterLines="1"/>
      <w:textAlignment w:val="top"/>
    </w:pPr>
    <w:rPr>
      <w:color w:val="006411"/>
    </w:rPr>
  </w:style>
  <w:style w:type="paragraph" w:customStyle="1" w:styleId="xl29">
    <w:name w:val="xl29"/>
    <w:basedOn w:val="Normal"/>
    <w:uiPriority w:val="99"/>
    <w:rsid w:val="00C83181"/>
    <w:pPr>
      <w:spacing w:beforeLines="1" w:afterLines="1"/>
      <w:textAlignment w:val="top"/>
    </w:pPr>
  </w:style>
  <w:style w:type="paragraph" w:customStyle="1" w:styleId="xl30">
    <w:name w:val="xl30"/>
    <w:basedOn w:val="Normal"/>
    <w:uiPriority w:val="99"/>
    <w:rsid w:val="00C83181"/>
    <w:pPr>
      <w:spacing w:beforeLines="1" w:afterLines="1"/>
      <w:textAlignment w:val="top"/>
    </w:pPr>
    <w:rPr>
      <w:color w:val="0000D4"/>
    </w:rPr>
  </w:style>
  <w:style w:type="paragraph" w:customStyle="1" w:styleId="xl31">
    <w:name w:val="xl31"/>
    <w:basedOn w:val="Normal"/>
    <w:uiPriority w:val="99"/>
    <w:rsid w:val="00C83181"/>
    <w:pPr>
      <w:spacing w:beforeLines="1" w:afterLines="1"/>
      <w:textAlignment w:val="top"/>
    </w:pPr>
    <w:rPr>
      <w:color w:val="900000"/>
    </w:rPr>
  </w:style>
  <w:style w:type="paragraph" w:customStyle="1" w:styleId="xl32">
    <w:name w:val="xl32"/>
    <w:basedOn w:val="Normal"/>
    <w:uiPriority w:val="99"/>
    <w:rsid w:val="00C83181"/>
    <w:pPr>
      <w:spacing w:beforeLines="1" w:afterLines="1"/>
      <w:textAlignment w:val="top"/>
    </w:pPr>
    <w:rPr>
      <w:color w:val="993366"/>
    </w:rPr>
  </w:style>
</w:styles>
</file>

<file path=word/webSettings.xml><?xml version="1.0" encoding="utf-8"?>
<w:webSettings xmlns:r="http://schemas.openxmlformats.org/officeDocument/2006/relationships" xmlns:w="http://schemas.openxmlformats.org/wordprocessingml/2006/main">
  <w:divs>
    <w:div w:id="1778713796">
      <w:marLeft w:val="0"/>
      <w:marRight w:val="0"/>
      <w:marTop w:val="0"/>
      <w:marBottom w:val="0"/>
      <w:divBdr>
        <w:top w:val="none" w:sz="0" w:space="0" w:color="auto"/>
        <w:left w:val="none" w:sz="0" w:space="0" w:color="auto"/>
        <w:bottom w:val="none" w:sz="0" w:space="0" w:color="auto"/>
        <w:right w:val="none" w:sz="0" w:space="0" w:color="auto"/>
      </w:divBdr>
    </w:div>
    <w:div w:id="1778713797">
      <w:marLeft w:val="0"/>
      <w:marRight w:val="0"/>
      <w:marTop w:val="0"/>
      <w:marBottom w:val="0"/>
      <w:divBdr>
        <w:top w:val="none" w:sz="0" w:space="0" w:color="auto"/>
        <w:left w:val="none" w:sz="0" w:space="0" w:color="auto"/>
        <w:bottom w:val="none" w:sz="0" w:space="0" w:color="auto"/>
        <w:right w:val="none" w:sz="0" w:space="0" w:color="auto"/>
      </w:divBdr>
    </w:div>
    <w:div w:id="1778713798">
      <w:marLeft w:val="0"/>
      <w:marRight w:val="0"/>
      <w:marTop w:val="0"/>
      <w:marBottom w:val="0"/>
      <w:divBdr>
        <w:top w:val="none" w:sz="0" w:space="0" w:color="auto"/>
        <w:left w:val="none" w:sz="0" w:space="0" w:color="auto"/>
        <w:bottom w:val="none" w:sz="0" w:space="0" w:color="auto"/>
        <w:right w:val="none" w:sz="0" w:space="0" w:color="auto"/>
      </w:divBdr>
    </w:div>
    <w:div w:id="1778713799">
      <w:marLeft w:val="0"/>
      <w:marRight w:val="0"/>
      <w:marTop w:val="0"/>
      <w:marBottom w:val="0"/>
      <w:divBdr>
        <w:top w:val="none" w:sz="0" w:space="0" w:color="auto"/>
        <w:left w:val="none" w:sz="0" w:space="0" w:color="auto"/>
        <w:bottom w:val="none" w:sz="0" w:space="0" w:color="auto"/>
        <w:right w:val="none" w:sz="0" w:space="0" w:color="auto"/>
      </w:divBdr>
    </w:div>
    <w:div w:id="1778713800">
      <w:marLeft w:val="0"/>
      <w:marRight w:val="0"/>
      <w:marTop w:val="0"/>
      <w:marBottom w:val="0"/>
      <w:divBdr>
        <w:top w:val="none" w:sz="0" w:space="0" w:color="auto"/>
        <w:left w:val="none" w:sz="0" w:space="0" w:color="auto"/>
        <w:bottom w:val="none" w:sz="0" w:space="0" w:color="auto"/>
        <w:right w:val="none" w:sz="0" w:space="0" w:color="auto"/>
      </w:divBdr>
    </w:div>
    <w:div w:id="177871380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comments" Target="comments.xml"/><Relationship Id="rId13" Type="http://schemas.openxmlformats.org/officeDocument/2006/relationships/image" Target="media/image4.png"/><Relationship Id="rId14" Type="http://schemas.openxmlformats.org/officeDocument/2006/relationships/footer" Target="footer3.xml"/><Relationship Id="rId15" Type="http://schemas.openxmlformats.org/officeDocument/2006/relationships/header" Target="header1.xml"/><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PED_BIKE/docs/ctanbik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33</Pages>
  <Words>10266</Words>
  <Characters>56364</Characters>
  <Application>Microsoft Macintosh Word</Application>
  <DocSecurity>0</DocSecurity>
  <Lines>1234</Lines>
  <Paragraphs>560</Paragraphs>
  <ScaleCrop>false</ScaleCrop>
  <HeadingPairs>
    <vt:vector size="2" baseType="variant">
      <vt:variant>
        <vt:lpstr>Title</vt:lpstr>
      </vt:variant>
      <vt:variant>
        <vt:i4>1</vt:i4>
      </vt:variant>
    </vt:vector>
  </HeadingPairs>
  <TitlesOfParts>
    <vt:vector size="1" baseType="lpstr">
      <vt:lpstr>Morgantown Bicycle Plan</vt:lpstr>
    </vt:vector>
  </TitlesOfParts>
  <Company> </Company>
  <LinksUpToDate>false</LinksUpToDate>
  <CharactersWithSpaces>66486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Morgantown Bicycle Plan</dc:title>
  <dc:subject/>
  <dc:creator>Frank D. Gmeindl</dc:creator>
  <cp:keywords/>
  <dc:description>This version v12wchanges, shows changes made to v09 in response to comments from Ed Preston, Perry Keller, Bill Austin, Terrence Moore, Terry Hough and Chris Fletcher. </dc:description>
  <cp:lastModifiedBy>Bicycle Board</cp:lastModifiedBy>
  <cp:revision>6</cp:revision>
  <cp:lastPrinted>2011-03-07T19:50:00Z</cp:lastPrinted>
  <dcterms:created xsi:type="dcterms:W3CDTF">2011-12-20T22:07:00Z</dcterms:created>
  <dcterms:modified xsi:type="dcterms:W3CDTF">2011-12-26T14:47:00Z</dcterms:modified>
</cp:coreProperties>
</file>