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Default Extension="png" ContentType="image/png"/>
  <Override PartName="/word/drawings/drawing1.xml" ContentType="application/vnd.openxmlformats-officedocument.drawingml.chartshapes+xml"/>
  <Override PartName="/word/numbering.xml" ContentType="application/vnd.openxmlformats-officedocument.wordprocessingml.numbering+xml"/>
  <Override PartName="/word/document.xml" ContentType="application/vnd.openxmlformats-officedocument.wordprocessingml.document.main+xml"/>
  <Default Extension="xml" ContentType="application/xml"/>
  <Override PartName="/word/fontTable.xml" ContentType="application/vnd.openxmlformats-officedocument.wordprocessingml.fontTable+xml"/>
  <Override PartName="/word/footer1.xml" ContentType="application/vnd.openxmlformats-officedocument.wordprocessingml.footer+xml"/>
  <Override PartName="/word/theme/theme1.xml" ContentType="application/vnd.openxmlformats-officedocument.theme+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C50FC6" w:rsidP="00C50FC6">
      <w:pPr>
        <w:pStyle w:val="Title"/>
      </w:pPr>
    </w:p>
    <w:p w:rsidR="00C50FC6" w:rsidRDefault="00246554" w:rsidP="00C50FC6">
      <w:pPr>
        <w:pStyle w:val="Title"/>
      </w:pPr>
      <w:r>
        <w:t xml:space="preserve">GREATER </w:t>
      </w:r>
      <w:r w:rsidR="00C50FC6">
        <w:t>MORGANTOWN BICYCLE PLAN</w:t>
      </w:r>
    </w:p>
    <w:p w:rsidR="00C50FC6" w:rsidRDefault="00C50FC6" w:rsidP="00C50FC6">
      <w:pPr>
        <w:pStyle w:val="Title"/>
      </w:pPr>
    </w:p>
    <w:p w:rsidR="00C50FC6" w:rsidRDefault="00C50FC6" w:rsidP="00C50FC6">
      <w:pPr>
        <w:pStyle w:val="Title"/>
      </w:pPr>
      <w:r>
        <w:t xml:space="preserve">December </w:t>
      </w:r>
      <w:ins w:id="0" w:author="Frank Gmeindl" w:date="2011-12-26T09:31:00Z">
        <w:r w:rsidR="00173A5B">
          <w:t>2</w:t>
        </w:r>
        <w:r w:rsidR="00694A86">
          <w:t>6</w:t>
        </w:r>
      </w:ins>
      <w:del w:id="1" w:author="Frank Gmeindl" w:date="2011-12-26T09:31:00Z">
        <w:r w:rsidR="00A657E9" w:rsidDel="00173A5B">
          <w:delText>1</w:delText>
        </w:r>
        <w:r w:rsidR="001D7DF7" w:rsidDel="00173A5B">
          <w:delText>7</w:delText>
        </w:r>
      </w:del>
      <w:r>
        <w:t>, 2011</w:t>
      </w:r>
    </w:p>
    <w:p w:rsidR="00C50FC6" w:rsidRDefault="00C50FC6" w:rsidP="00C50FC6">
      <w:pPr>
        <w:pStyle w:val="Title"/>
      </w:pPr>
    </w:p>
    <w:p w:rsidR="00C50FC6" w:rsidRDefault="00C50FC6" w:rsidP="00C50FC6">
      <w:pPr>
        <w:pStyle w:val="Title"/>
      </w:pPr>
    </w:p>
    <w:p w:rsidR="00C50FC6" w:rsidRDefault="00E92E02" w:rsidP="00C50FC6">
      <w:pPr>
        <w:pStyle w:val="Title"/>
      </w:pPr>
      <w:r>
        <w:rPr>
          <w:noProof/>
        </w:rPr>
        <w:drawing>
          <wp:inline distT="0" distB="0" distL="0" distR="0">
            <wp:extent cx="1407795" cy="137668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7"/>
                    <a:srcRect/>
                    <a:stretch>
                      <a:fillRect/>
                    </a:stretch>
                  </pic:blipFill>
                  <pic:spPr bwMode="auto">
                    <a:xfrm>
                      <a:off x="0" y="0"/>
                      <a:ext cx="1407795" cy="1376680"/>
                    </a:xfrm>
                    <a:prstGeom prst="rect">
                      <a:avLst/>
                    </a:prstGeom>
                    <a:noFill/>
                    <a:ln w="9525">
                      <a:noFill/>
                      <a:miter lim="800000"/>
                      <a:headEnd/>
                      <a:tailEnd/>
                    </a:ln>
                  </pic:spPr>
                </pic:pic>
              </a:graphicData>
            </a:graphic>
          </wp:inline>
        </w:drawing>
      </w:r>
    </w:p>
    <w:p w:rsidR="00C50FC6" w:rsidRDefault="00C50FC6" w:rsidP="00C50FC6">
      <w:pPr>
        <w:pStyle w:val="Title"/>
        <w:jc w:val="left"/>
      </w:pPr>
      <w:r>
        <w:br w:type="page"/>
      </w:r>
      <w:r w:rsidR="00E92E02">
        <w:rPr>
          <w:noProof/>
        </w:rPr>
        <w:drawing>
          <wp:inline distT="0" distB="0" distL="0" distR="0">
            <wp:extent cx="6452235" cy="8229600"/>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8"/>
                    <a:srcRect/>
                    <a:stretch>
                      <a:fillRect/>
                    </a:stretch>
                  </pic:blipFill>
                  <pic:spPr bwMode="auto">
                    <a:xfrm>
                      <a:off x="0" y="0"/>
                      <a:ext cx="6452235" cy="8229600"/>
                    </a:xfrm>
                    <a:prstGeom prst="rect">
                      <a:avLst/>
                    </a:prstGeom>
                    <a:noFill/>
                    <a:ln w="9525">
                      <a:noFill/>
                      <a:miter lim="800000"/>
                      <a:headEnd/>
                      <a:tailEnd/>
                    </a:ln>
                  </pic:spPr>
                </pic:pic>
              </a:graphicData>
            </a:graphic>
          </wp:inline>
        </w:drawing>
      </w:r>
    </w:p>
    <w:p w:rsidR="00C50FC6" w:rsidRPr="00F808F8" w:rsidRDefault="00E92E02" w:rsidP="00C50FC6">
      <w:pPr>
        <w:pStyle w:val="Title"/>
        <w:jc w:val="left"/>
        <w:sectPr w:rsidR="00C50FC6" w:rsidRPr="00F808F8">
          <w:footerReference w:type="even" r:id="rId9"/>
          <w:footerReference w:type="default" r:id="rId10"/>
          <w:pgSz w:w="12240" w:h="15840"/>
          <w:pgMar w:top="1440" w:right="1800" w:bottom="1440" w:left="1800" w:gutter="0"/>
          <w:docGrid w:linePitch="360"/>
        </w:sectPr>
      </w:pPr>
      <w:r>
        <w:rPr>
          <w:noProof/>
        </w:rPr>
        <w:drawing>
          <wp:inline distT="0" distB="0" distL="0" distR="0">
            <wp:extent cx="6205855" cy="8229600"/>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205855" cy="8229600"/>
                    </a:xfrm>
                    <a:prstGeom prst="rect">
                      <a:avLst/>
                    </a:prstGeom>
                    <a:noFill/>
                    <a:ln w="9525">
                      <a:noFill/>
                      <a:miter lim="800000"/>
                      <a:headEnd/>
                      <a:tailEnd/>
                    </a:ln>
                  </pic:spPr>
                </pic:pic>
              </a:graphicData>
            </a:graphic>
          </wp:inline>
        </w:drawing>
      </w:r>
    </w:p>
    <w:p w:rsidR="00C50FC6" w:rsidRDefault="00C50FC6" w:rsidP="00C50FC6">
      <w:pPr>
        <w:pStyle w:val="Title"/>
      </w:pPr>
      <w:r>
        <w:t>Morgantown Bicycle Plan</w:t>
      </w:r>
    </w:p>
    <w:p w:rsidR="00C50FC6" w:rsidRDefault="00C50FC6" w:rsidP="00C50FC6">
      <w:pPr>
        <w:rPr>
          <w:b/>
        </w:rPr>
      </w:pPr>
    </w:p>
    <w:p w:rsidR="00C50FC6" w:rsidRPr="0098784E" w:rsidRDefault="00C50FC6" w:rsidP="00C50FC6">
      <w:pPr>
        <w:rPr>
          <w:b/>
        </w:rPr>
      </w:pPr>
      <w:r>
        <w:rPr>
          <w:b/>
        </w:rPr>
        <w:t>Table of Contents</w:t>
      </w:r>
    </w:p>
    <w:p w:rsidR="00E97EE5" w:rsidRDefault="00BA095B">
      <w:pPr>
        <w:pStyle w:val="TOC1"/>
        <w:tabs>
          <w:tab w:val="right" w:leader="dot" w:pos="8630"/>
        </w:tabs>
        <w:rPr>
          <w:rFonts w:asciiTheme="minorHAnsi" w:eastAsiaTheme="minorEastAsia" w:hAnsiTheme="minorHAnsi" w:cstheme="minorBidi"/>
          <w:noProof/>
        </w:rPr>
      </w:pPr>
      <w:r w:rsidRPr="00BA095B">
        <w:rPr>
          <w:b/>
        </w:rPr>
        <w:fldChar w:fldCharType="begin"/>
      </w:r>
      <w:r w:rsidR="00C50FC6">
        <w:rPr>
          <w:b/>
        </w:rPr>
        <w:instrText xml:space="preserve"> TOC \o "2-3" \t "Heading 1,1" </w:instrText>
      </w:r>
      <w:r w:rsidRPr="00BA095B">
        <w:rPr>
          <w:b/>
        </w:rPr>
        <w:fldChar w:fldCharType="separate"/>
      </w:r>
      <w:r w:rsidR="00E97EE5">
        <w:rPr>
          <w:noProof/>
        </w:rPr>
        <w:t>Purpose</w:t>
      </w:r>
      <w:r w:rsidR="00E97EE5">
        <w:rPr>
          <w:noProof/>
        </w:rPr>
        <w:tab/>
      </w:r>
      <w:r>
        <w:rPr>
          <w:noProof/>
        </w:rPr>
        <w:fldChar w:fldCharType="begin"/>
      </w:r>
      <w:r w:rsidR="00E97EE5">
        <w:rPr>
          <w:noProof/>
        </w:rPr>
        <w:instrText xml:space="preserve"> PAGEREF _Toc186339379 \h </w:instrText>
      </w:r>
      <w:r w:rsidR="00694A86">
        <w:rPr>
          <w:noProof/>
        </w:rPr>
      </w:r>
      <w:r>
        <w:rPr>
          <w:noProof/>
        </w:rPr>
        <w:fldChar w:fldCharType="separate"/>
      </w:r>
      <w:r w:rsidR="0009097F">
        <w:rPr>
          <w:noProof/>
        </w:rPr>
        <w:t>5</w:t>
      </w:r>
      <w:r>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Scope and Horizon</w:t>
      </w:r>
      <w:r>
        <w:rPr>
          <w:noProof/>
        </w:rPr>
        <w:tab/>
      </w:r>
      <w:r w:rsidR="00BA095B">
        <w:rPr>
          <w:noProof/>
        </w:rPr>
        <w:fldChar w:fldCharType="begin"/>
      </w:r>
      <w:r>
        <w:rPr>
          <w:noProof/>
        </w:rPr>
        <w:instrText xml:space="preserve"> PAGEREF _Toc186339380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Summary</w:t>
      </w:r>
      <w:r>
        <w:rPr>
          <w:noProof/>
        </w:rPr>
        <w:tab/>
      </w:r>
      <w:r w:rsidR="00BA095B">
        <w:rPr>
          <w:noProof/>
        </w:rPr>
        <w:fldChar w:fldCharType="begin"/>
      </w:r>
      <w:r>
        <w:rPr>
          <w:noProof/>
        </w:rPr>
        <w:instrText xml:space="preserve"> PAGEREF _Toc186339381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Vision</w:t>
      </w:r>
      <w:r>
        <w:rPr>
          <w:noProof/>
        </w:rPr>
        <w:tab/>
      </w:r>
      <w:r w:rsidR="00BA095B">
        <w:rPr>
          <w:noProof/>
        </w:rPr>
        <w:fldChar w:fldCharType="begin"/>
      </w:r>
      <w:r>
        <w:rPr>
          <w:noProof/>
        </w:rPr>
        <w:instrText xml:space="preserve"> PAGEREF _Toc186339382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Goal</w:t>
      </w:r>
      <w:r>
        <w:rPr>
          <w:noProof/>
        </w:rPr>
        <w:tab/>
      </w:r>
      <w:r w:rsidR="00BA095B">
        <w:rPr>
          <w:noProof/>
        </w:rPr>
        <w:fldChar w:fldCharType="begin"/>
      </w:r>
      <w:r>
        <w:rPr>
          <w:noProof/>
        </w:rPr>
        <w:instrText xml:space="preserve"> PAGEREF _Toc186339383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Objectives</w:t>
      </w:r>
      <w:r>
        <w:rPr>
          <w:noProof/>
        </w:rPr>
        <w:tab/>
      </w:r>
      <w:r w:rsidR="00BA095B">
        <w:rPr>
          <w:noProof/>
        </w:rPr>
        <w:fldChar w:fldCharType="begin"/>
      </w:r>
      <w:r>
        <w:rPr>
          <w:noProof/>
        </w:rPr>
        <w:instrText xml:space="preserve"> PAGEREF _Toc186339384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Plan Development, Implementation and Maintenance</w:t>
      </w:r>
      <w:r>
        <w:rPr>
          <w:noProof/>
        </w:rPr>
        <w:tab/>
      </w:r>
      <w:r w:rsidR="00BA095B">
        <w:rPr>
          <w:noProof/>
        </w:rPr>
        <w:fldChar w:fldCharType="begin"/>
      </w:r>
      <w:r>
        <w:rPr>
          <w:noProof/>
        </w:rPr>
        <w:instrText xml:space="preserve"> PAGEREF _Toc186339385 \h </w:instrText>
      </w:r>
      <w:r w:rsidR="00694A86">
        <w:rPr>
          <w:noProof/>
        </w:rPr>
      </w:r>
      <w:r w:rsidR="00BA095B">
        <w:rPr>
          <w:noProof/>
        </w:rPr>
        <w:fldChar w:fldCharType="separate"/>
      </w:r>
      <w:r w:rsidR="0009097F">
        <w:rPr>
          <w:noProof/>
        </w:rPr>
        <w:t>2</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Development</w:t>
      </w:r>
      <w:r>
        <w:rPr>
          <w:noProof/>
        </w:rPr>
        <w:tab/>
      </w:r>
      <w:r w:rsidR="00BA095B">
        <w:rPr>
          <w:noProof/>
        </w:rPr>
        <w:fldChar w:fldCharType="begin"/>
      </w:r>
      <w:r>
        <w:rPr>
          <w:noProof/>
        </w:rPr>
        <w:instrText xml:space="preserve"> PAGEREF _Toc186339386 \h </w:instrText>
      </w:r>
      <w:r w:rsidR="00694A86">
        <w:rPr>
          <w:noProof/>
        </w:rPr>
      </w:r>
      <w:r w:rsidR="00BA095B">
        <w:rPr>
          <w:noProof/>
        </w:rPr>
        <w:fldChar w:fldCharType="separate"/>
      </w:r>
      <w:r w:rsidR="0009097F">
        <w:rPr>
          <w:noProof/>
        </w:rPr>
        <w:t>2</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Implementation</w:t>
      </w:r>
      <w:r>
        <w:rPr>
          <w:noProof/>
        </w:rPr>
        <w:tab/>
      </w:r>
      <w:r w:rsidR="00BA095B">
        <w:rPr>
          <w:noProof/>
        </w:rPr>
        <w:fldChar w:fldCharType="begin"/>
      </w:r>
      <w:r>
        <w:rPr>
          <w:noProof/>
        </w:rPr>
        <w:instrText xml:space="preserve"> PAGEREF _Toc186339387 \h </w:instrText>
      </w:r>
      <w:r w:rsidR="00694A86">
        <w:rPr>
          <w:noProof/>
        </w:rPr>
      </w:r>
      <w:r w:rsidR="00BA095B">
        <w:rPr>
          <w:noProof/>
        </w:rPr>
        <w:fldChar w:fldCharType="separate"/>
      </w:r>
      <w:r w:rsidR="0009097F">
        <w:rPr>
          <w:noProof/>
        </w:rPr>
        <w:t>2</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Maintenance</w:t>
      </w:r>
      <w:r>
        <w:rPr>
          <w:noProof/>
        </w:rPr>
        <w:tab/>
      </w:r>
      <w:r w:rsidR="00BA095B">
        <w:rPr>
          <w:noProof/>
        </w:rPr>
        <w:fldChar w:fldCharType="begin"/>
      </w:r>
      <w:r>
        <w:rPr>
          <w:noProof/>
        </w:rPr>
        <w:instrText xml:space="preserve"> PAGEREF _Toc186339388 \h </w:instrText>
      </w:r>
      <w:r w:rsidR="00694A86">
        <w:rPr>
          <w:noProof/>
        </w:rPr>
      </w:r>
      <w:r w:rsidR="00BA095B">
        <w:rPr>
          <w:noProof/>
        </w:rPr>
        <w:fldChar w:fldCharType="separate"/>
      </w:r>
      <w:r w:rsidR="0009097F">
        <w:rPr>
          <w:noProof/>
        </w:rPr>
        <w:t>2</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Why Implement This Plan?</w:t>
      </w:r>
      <w:r>
        <w:rPr>
          <w:noProof/>
        </w:rPr>
        <w:tab/>
      </w:r>
      <w:r w:rsidR="00BA095B">
        <w:rPr>
          <w:noProof/>
        </w:rPr>
        <w:fldChar w:fldCharType="begin"/>
      </w:r>
      <w:r>
        <w:rPr>
          <w:noProof/>
        </w:rPr>
        <w:instrText xml:space="preserve"> PAGEREF _Toc186339389 \h </w:instrText>
      </w:r>
      <w:r w:rsidR="00694A86">
        <w:rPr>
          <w:noProof/>
        </w:rPr>
      </w:r>
      <w:r w:rsidR="00BA095B">
        <w:rPr>
          <w:noProof/>
        </w:rPr>
        <w:fldChar w:fldCharType="separate"/>
      </w:r>
      <w:r w:rsidR="0009097F">
        <w:rPr>
          <w:noProof/>
        </w:rPr>
        <w:t>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Reduced Congestion</w:t>
      </w:r>
      <w:r>
        <w:rPr>
          <w:noProof/>
        </w:rPr>
        <w:tab/>
      </w:r>
      <w:r w:rsidR="00BA095B">
        <w:rPr>
          <w:noProof/>
        </w:rPr>
        <w:fldChar w:fldCharType="begin"/>
      </w:r>
      <w:r>
        <w:rPr>
          <w:noProof/>
        </w:rPr>
        <w:instrText xml:space="preserve"> PAGEREF _Toc186339390 \h </w:instrText>
      </w:r>
      <w:r w:rsidR="00694A86">
        <w:rPr>
          <w:noProof/>
        </w:rPr>
      </w:r>
      <w:r w:rsidR="00BA095B">
        <w:rPr>
          <w:noProof/>
        </w:rPr>
        <w:fldChar w:fldCharType="separate"/>
      </w:r>
      <w:r w:rsidR="0009097F">
        <w:rPr>
          <w:noProof/>
        </w:rPr>
        <w:t>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Greater Transportation Efficiency</w:t>
      </w:r>
      <w:r>
        <w:rPr>
          <w:noProof/>
        </w:rPr>
        <w:tab/>
      </w:r>
      <w:r w:rsidR="00BA095B">
        <w:rPr>
          <w:noProof/>
        </w:rPr>
        <w:fldChar w:fldCharType="begin"/>
      </w:r>
      <w:r>
        <w:rPr>
          <w:noProof/>
        </w:rPr>
        <w:instrText xml:space="preserve"> PAGEREF _Toc186339391 \h </w:instrText>
      </w:r>
      <w:r w:rsidR="00694A86">
        <w:rPr>
          <w:noProof/>
        </w:rPr>
      </w:r>
      <w:r w:rsidR="00BA095B">
        <w:rPr>
          <w:noProof/>
        </w:rPr>
        <w:fldChar w:fldCharType="separate"/>
      </w:r>
      <w:r w:rsidR="0009097F">
        <w:rPr>
          <w:noProof/>
        </w:rPr>
        <w:t>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Better Community Health and Well-being</w:t>
      </w:r>
      <w:r>
        <w:rPr>
          <w:noProof/>
        </w:rPr>
        <w:tab/>
      </w:r>
      <w:r w:rsidR="00BA095B">
        <w:rPr>
          <w:noProof/>
        </w:rPr>
        <w:fldChar w:fldCharType="begin"/>
      </w:r>
      <w:r>
        <w:rPr>
          <w:noProof/>
        </w:rPr>
        <w:instrText xml:space="preserve"> PAGEREF _Toc186339392 \h </w:instrText>
      </w:r>
      <w:r w:rsidR="00694A86">
        <w:rPr>
          <w:noProof/>
        </w:rPr>
      </w:r>
      <w:r w:rsidR="00BA095B">
        <w:rPr>
          <w:noProof/>
        </w:rPr>
        <w:fldChar w:fldCharType="separate"/>
      </w:r>
      <w:r w:rsidR="0009097F">
        <w:rPr>
          <w:noProof/>
        </w:rPr>
        <w:t>5</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Improved Physical Environment</w:t>
      </w:r>
      <w:r>
        <w:rPr>
          <w:noProof/>
        </w:rPr>
        <w:tab/>
      </w:r>
      <w:r w:rsidR="00BA095B">
        <w:rPr>
          <w:noProof/>
        </w:rPr>
        <w:fldChar w:fldCharType="begin"/>
      </w:r>
      <w:r>
        <w:rPr>
          <w:noProof/>
        </w:rPr>
        <w:instrText xml:space="preserve"> PAGEREF _Toc186339393 \h </w:instrText>
      </w:r>
      <w:r w:rsidR="00694A86">
        <w:rPr>
          <w:noProof/>
        </w:rPr>
      </w:r>
      <w:r w:rsidR="00BA095B">
        <w:rPr>
          <w:noProof/>
        </w:rPr>
        <w:fldChar w:fldCharType="separate"/>
      </w:r>
      <w:r w:rsidR="0009097F">
        <w:rPr>
          <w:noProof/>
        </w:rPr>
        <w:t>6</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More Prosperous Local Economy</w:t>
      </w:r>
      <w:r>
        <w:rPr>
          <w:noProof/>
        </w:rPr>
        <w:tab/>
      </w:r>
      <w:r w:rsidR="00BA095B">
        <w:rPr>
          <w:noProof/>
        </w:rPr>
        <w:fldChar w:fldCharType="begin"/>
      </w:r>
      <w:r>
        <w:rPr>
          <w:noProof/>
        </w:rPr>
        <w:instrText xml:space="preserve"> PAGEREF _Toc186339394 \h </w:instrText>
      </w:r>
      <w:r w:rsidR="00694A86">
        <w:rPr>
          <w:noProof/>
        </w:rPr>
      </w:r>
      <w:r w:rsidR="00BA095B">
        <w:rPr>
          <w:noProof/>
        </w:rPr>
        <w:fldChar w:fldCharType="separate"/>
      </w:r>
      <w:r w:rsidR="0009097F">
        <w:rPr>
          <w:noProof/>
        </w:rPr>
        <w:t>6</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Current State: Bicycling in Morgantown</w:t>
      </w:r>
      <w:r>
        <w:rPr>
          <w:noProof/>
        </w:rPr>
        <w:tab/>
      </w:r>
      <w:r w:rsidR="00BA095B">
        <w:rPr>
          <w:noProof/>
        </w:rPr>
        <w:fldChar w:fldCharType="begin"/>
      </w:r>
      <w:r>
        <w:rPr>
          <w:noProof/>
        </w:rPr>
        <w:instrText xml:space="preserve"> PAGEREF _Toc186339395 \h </w:instrText>
      </w:r>
      <w:r w:rsidR="00694A86">
        <w:rPr>
          <w:noProof/>
        </w:rPr>
      </w:r>
      <w:r w:rsidR="00BA095B">
        <w:rPr>
          <w:noProof/>
        </w:rPr>
        <w:fldChar w:fldCharType="separate"/>
      </w:r>
      <w:r w:rsidR="0009097F">
        <w:rPr>
          <w:noProof/>
        </w:rPr>
        <w:t>7</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Stakeholder Analysis</w:t>
      </w:r>
      <w:r>
        <w:rPr>
          <w:noProof/>
        </w:rPr>
        <w:tab/>
      </w:r>
      <w:r w:rsidR="00BA095B">
        <w:rPr>
          <w:noProof/>
        </w:rPr>
        <w:fldChar w:fldCharType="begin"/>
      </w:r>
      <w:r>
        <w:rPr>
          <w:noProof/>
        </w:rPr>
        <w:instrText xml:space="preserve"> PAGEREF _Toc186339396 \h </w:instrText>
      </w:r>
      <w:r w:rsidR="00694A86">
        <w:rPr>
          <w:noProof/>
        </w:rPr>
      </w:r>
      <w:r w:rsidR="00BA095B">
        <w:rPr>
          <w:noProof/>
        </w:rPr>
        <w:fldChar w:fldCharType="separate"/>
      </w:r>
      <w:r w:rsidR="0009097F">
        <w:rPr>
          <w:noProof/>
        </w:rPr>
        <w:t>11</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Types of Bicyclists</w:t>
      </w:r>
      <w:r>
        <w:rPr>
          <w:noProof/>
        </w:rPr>
        <w:tab/>
      </w:r>
      <w:r w:rsidR="00BA095B">
        <w:rPr>
          <w:noProof/>
        </w:rPr>
        <w:fldChar w:fldCharType="begin"/>
      </w:r>
      <w:r>
        <w:rPr>
          <w:noProof/>
        </w:rPr>
        <w:instrText xml:space="preserve"> PAGEREF _Toc186339397 \h </w:instrText>
      </w:r>
      <w:r w:rsidR="00694A86">
        <w:rPr>
          <w:noProof/>
        </w:rPr>
      </w:r>
      <w:r w:rsidR="00BA095B">
        <w:rPr>
          <w:noProof/>
        </w:rPr>
        <w:fldChar w:fldCharType="separate"/>
      </w:r>
      <w:r w:rsidR="0009097F">
        <w:rPr>
          <w:noProof/>
        </w:rPr>
        <w:t>11</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A: Advanced Bicyclists</w:t>
      </w:r>
      <w:r>
        <w:rPr>
          <w:noProof/>
        </w:rPr>
        <w:tab/>
      </w:r>
      <w:r w:rsidR="00BA095B">
        <w:rPr>
          <w:noProof/>
        </w:rPr>
        <w:fldChar w:fldCharType="begin"/>
      </w:r>
      <w:r>
        <w:rPr>
          <w:noProof/>
        </w:rPr>
        <w:instrText xml:space="preserve"> PAGEREF _Toc186339398 \h </w:instrText>
      </w:r>
      <w:r w:rsidR="00694A86">
        <w:rPr>
          <w:noProof/>
        </w:rPr>
      </w:r>
      <w:r w:rsidR="00BA095B">
        <w:rPr>
          <w:noProof/>
        </w:rPr>
        <w:fldChar w:fldCharType="separate"/>
      </w:r>
      <w:r w:rsidR="0009097F">
        <w:rPr>
          <w:noProof/>
        </w:rPr>
        <w:t>12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B: Basic Bicyclists</w:t>
      </w:r>
      <w:r>
        <w:rPr>
          <w:noProof/>
        </w:rPr>
        <w:tab/>
      </w:r>
      <w:r w:rsidR="00BA095B">
        <w:rPr>
          <w:noProof/>
        </w:rPr>
        <w:fldChar w:fldCharType="begin"/>
      </w:r>
      <w:r>
        <w:rPr>
          <w:noProof/>
        </w:rPr>
        <w:instrText xml:space="preserve"> PAGEREF _Toc186339399 \h </w:instrText>
      </w:r>
      <w:r w:rsidR="00694A86">
        <w:rPr>
          <w:noProof/>
        </w:rPr>
      </w:r>
      <w:r w:rsidR="00BA095B">
        <w:rPr>
          <w:noProof/>
        </w:rPr>
        <w:fldChar w:fldCharType="separate"/>
      </w:r>
      <w:r w:rsidR="0009097F">
        <w:rPr>
          <w:noProof/>
        </w:rPr>
        <w:t>12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Type C: Child Bicyclists</w:t>
      </w:r>
      <w:r>
        <w:rPr>
          <w:noProof/>
        </w:rPr>
        <w:tab/>
      </w:r>
      <w:r w:rsidR="00BA095B">
        <w:rPr>
          <w:noProof/>
        </w:rPr>
        <w:fldChar w:fldCharType="begin"/>
      </w:r>
      <w:r>
        <w:rPr>
          <w:noProof/>
        </w:rPr>
        <w:instrText xml:space="preserve"> PAGEREF _Toc186339400 \h </w:instrText>
      </w:r>
      <w:r w:rsidR="00694A86">
        <w:rPr>
          <w:noProof/>
        </w:rPr>
      </w:r>
      <w:r w:rsidR="00BA095B">
        <w:rPr>
          <w:noProof/>
        </w:rPr>
        <w:fldChar w:fldCharType="separate"/>
      </w:r>
      <w:r w:rsidR="0009097F">
        <w:rPr>
          <w:noProof/>
        </w:rPr>
        <w:t>12</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Public Officials</w:t>
      </w:r>
      <w:r>
        <w:rPr>
          <w:noProof/>
        </w:rPr>
        <w:tab/>
      </w:r>
      <w:r w:rsidR="00BA095B">
        <w:rPr>
          <w:noProof/>
        </w:rPr>
        <w:fldChar w:fldCharType="begin"/>
      </w:r>
      <w:r>
        <w:rPr>
          <w:noProof/>
        </w:rPr>
        <w:instrText xml:space="preserve"> PAGEREF _Toc186339401 \h </w:instrText>
      </w:r>
      <w:r w:rsidR="00694A86">
        <w:rPr>
          <w:noProof/>
        </w:rPr>
      </w:r>
      <w:r w:rsidR="00BA095B">
        <w:rPr>
          <w:noProof/>
        </w:rPr>
        <w:fldChar w:fldCharType="separate"/>
      </w:r>
      <w:r w:rsidR="0009097F">
        <w:rPr>
          <w:noProof/>
        </w:rPr>
        <w:t>13</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_Toc186339402 \h </w:instrText>
      </w:r>
      <w:r w:rsidR="00694A86">
        <w:rPr>
          <w:noProof/>
        </w:rPr>
      </w:r>
      <w:r w:rsidR="00BA095B">
        <w:rPr>
          <w:noProof/>
        </w:rPr>
        <w:fldChar w:fldCharType="separate"/>
      </w:r>
      <w:r w:rsidR="0009097F">
        <w:rPr>
          <w:noProof/>
        </w:rPr>
        <w:t>14</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Education</w:t>
      </w:r>
      <w:r>
        <w:rPr>
          <w:noProof/>
        </w:rPr>
        <w:tab/>
      </w:r>
      <w:r w:rsidR="00BA095B">
        <w:rPr>
          <w:noProof/>
        </w:rPr>
        <w:fldChar w:fldCharType="begin"/>
      </w:r>
      <w:r>
        <w:rPr>
          <w:noProof/>
        </w:rPr>
        <w:instrText xml:space="preserve"> PAGEREF _Toc186339403 \h </w:instrText>
      </w:r>
      <w:r w:rsidR="00694A86">
        <w:rPr>
          <w:noProof/>
        </w:rPr>
      </w:r>
      <w:r w:rsidR="00BA095B">
        <w:rPr>
          <w:noProof/>
        </w:rPr>
        <w:fldChar w:fldCharType="separate"/>
      </w:r>
      <w:r w:rsidR="0009097F">
        <w:rPr>
          <w:noProof/>
        </w:rPr>
        <w:t>14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_Toc186339404 \h </w:instrText>
      </w:r>
      <w:r w:rsidR="00694A86">
        <w:rPr>
          <w:noProof/>
        </w:rPr>
      </w:r>
      <w:r w:rsidR="00BA095B">
        <w:rPr>
          <w:noProof/>
        </w:rPr>
        <w:fldChar w:fldCharType="separate"/>
      </w:r>
      <w:r w:rsidR="0009097F">
        <w:rPr>
          <w:noProof/>
        </w:rPr>
        <w:t>14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Cyclists fare best when they act and are treated as drivers of vehicles</w:t>
      </w:r>
      <w:r>
        <w:rPr>
          <w:noProof/>
        </w:rPr>
        <w:tab/>
      </w:r>
      <w:r w:rsidR="00BA095B">
        <w:rPr>
          <w:noProof/>
        </w:rPr>
        <w:fldChar w:fldCharType="begin"/>
      </w:r>
      <w:r>
        <w:rPr>
          <w:noProof/>
        </w:rPr>
        <w:instrText xml:space="preserve"> PAGEREF _Toc186339405 \h </w:instrText>
      </w:r>
      <w:r w:rsidR="00694A86">
        <w:rPr>
          <w:noProof/>
        </w:rPr>
      </w:r>
      <w:r w:rsidR="00BA095B">
        <w:rPr>
          <w:noProof/>
        </w:rPr>
        <w:fldChar w:fldCharType="separate"/>
      </w:r>
      <w:r w:rsidR="0009097F">
        <w:rPr>
          <w:noProof/>
        </w:rPr>
        <w:t>14</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_Toc186339406 \h </w:instrText>
      </w:r>
      <w:r w:rsidR="00694A86">
        <w:rPr>
          <w:noProof/>
        </w:rPr>
      </w:r>
      <w:r w:rsidR="00BA095B">
        <w:rPr>
          <w:noProof/>
        </w:rPr>
        <w:fldChar w:fldCharType="separate"/>
      </w:r>
      <w:r w:rsidR="0009097F">
        <w:rPr>
          <w:noProof/>
        </w:rPr>
        <w:t>15</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Enforcement</w:t>
      </w:r>
      <w:r>
        <w:rPr>
          <w:noProof/>
        </w:rPr>
        <w:tab/>
      </w:r>
      <w:r w:rsidR="00BA095B">
        <w:rPr>
          <w:noProof/>
        </w:rPr>
        <w:fldChar w:fldCharType="begin"/>
      </w:r>
      <w:r>
        <w:rPr>
          <w:noProof/>
        </w:rPr>
        <w:instrText xml:space="preserve"> PAGEREF _Toc186339407 \h </w:instrText>
      </w:r>
      <w:r w:rsidR="00694A86">
        <w:rPr>
          <w:noProof/>
        </w:rPr>
      </w:r>
      <w:r w:rsidR="00BA095B">
        <w:rPr>
          <w:noProof/>
        </w:rPr>
        <w:fldChar w:fldCharType="separate"/>
      </w:r>
      <w:r w:rsidR="0009097F">
        <w:rPr>
          <w:noProof/>
        </w:rPr>
        <w:t>15</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_Toc186339408 \h </w:instrText>
      </w:r>
      <w:r w:rsidR="00694A86">
        <w:rPr>
          <w:noProof/>
        </w:rPr>
      </w:r>
      <w:r w:rsidR="00BA095B">
        <w:rPr>
          <w:noProof/>
        </w:rPr>
        <w:fldChar w:fldCharType="separate"/>
      </w:r>
      <w:r w:rsidR="0009097F">
        <w:rPr>
          <w:noProof/>
        </w:rPr>
        <w:t>15</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Almost every collision involves a traffic violation</w:t>
      </w:r>
      <w:r>
        <w:rPr>
          <w:noProof/>
        </w:rPr>
        <w:tab/>
      </w:r>
      <w:r w:rsidR="00BA095B">
        <w:rPr>
          <w:noProof/>
        </w:rPr>
        <w:fldChar w:fldCharType="begin"/>
      </w:r>
      <w:r>
        <w:rPr>
          <w:noProof/>
        </w:rPr>
        <w:instrText xml:space="preserve"> PAGEREF _Toc186339409 \h </w:instrText>
      </w:r>
      <w:r w:rsidR="00694A86">
        <w:rPr>
          <w:noProof/>
        </w:rPr>
      </w:r>
      <w:r w:rsidR="00BA095B">
        <w:rPr>
          <w:noProof/>
        </w:rPr>
        <w:fldChar w:fldCharType="separate"/>
      </w:r>
      <w:r w:rsidR="0009097F">
        <w:rPr>
          <w:noProof/>
        </w:rPr>
        <w:t>15</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_Toc186339410 \h </w:instrText>
      </w:r>
      <w:r w:rsidR="00694A86">
        <w:rPr>
          <w:noProof/>
        </w:rPr>
      </w:r>
      <w:r w:rsidR="00BA095B">
        <w:rPr>
          <w:noProof/>
        </w:rPr>
        <w:fldChar w:fldCharType="separate"/>
      </w:r>
      <w:r w:rsidR="0009097F">
        <w:rPr>
          <w:noProof/>
        </w:rPr>
        <w:t>16</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Engineering</w:t>
      </w:r>
      <w:r>
        <w:rPr>
          <w:noProof/>
        </w:rPr>
        <w:tab/>
      </w:r>
      <w:r w:rsidR="00BA095B">
        <w:rPr>
          <w:noProof/>
        </w:rPr>
        <w:fldChar w:fldCharType="begin"/>
      </w:r>
      <w:r>
        <w:rPr>
          <w:noProof/>
        </w:rPr>
        <w:instrText xml:space="preserve"> PAGEREF _Toc186339411 \h </w:instrText>
      </w:r>
      <w:r w:rsidR="00694A86">
        <w:rPr>
          <w:noProof/>
        </w:rPr>
      </w:r>
      <w:r w:rsidR="00BA095B">
        <w:rPr>
          <w:noProof/>
        </w:rPr>
        <w:fldChar w:fldCharType="separate"/>
      </w:r>
      <w:r w:rsidR="0009097F">
        <w:rPr>
          <w:noProof/>
        </w:rPr>
        <w:t>17</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_Toc186339412 \h </w:instrText>
      </w:r>
      <w:r w:rsidR="00694A86">
        <w:rPr>
          <w:noProof/>
        </w:rPr>
      </w:r>
      <w:r w:rsidR="00BA095B">
        <w:rPr>
          <w:noProof/>
        </w:rPr>
        <w:fldChar w:fldCharType="separate"/>
      </w:r>
      <w:r w:rsidR="0009097F">
        <w:rPr>
          <w:noProof/>
        </w:rPr>
        <w:t>17</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 wide range of needs:</w:t>
      </w:r>
      <w:r>
        <w:rPr>
          <w:noProof/>
        </w:rPr>
        <w:tab/>
      </w:r>
      <w:r w:rsidR="00BA095B">
        <w:rPr>
          <w:noProof/>
        </w:rPr>
        <w:fldChar w:fldCharType="begin"/>
      </w:r>
      <w:r>
        <w:rPr>
          <w:noProof/>
        </w:rPr>
        <w:instrText xml:space="preserve"> PAGEREF _Toc186339413 \h </w:instrText>
      </w:r>
      <w:r w:rsidR="00694A86">
        <w:rPr>
          <w:noProof/>
        </w:rPr>
      </w:r>
      <w:r w:rsidR="00BA095B">
        <w:rPr>
          <w:noProof/>
        </w:rPr>
        <w:fldChar w:fldCharType="separate"/>
      </w:r>
      <w:r w:rsidR="0009097F">
        <w:rPr>
          <w:noProof/>
        </w:rPr>
        <w:t>17</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Bike Paths</w:t>
      </w:r>
      <w:r>
        <w:rPr>
          <w:noProof/>
        </w:rPr>
        <w:tab/>
      </w:r>
      <w:r w:rsidR="00BA095B">
        <w:rPr>
          <w:noProof/>
        </w:rPr>
        <w:fldChar w:fldCharType="begin"/>
      </w:r>
      <w:r>
        <w:rPr>
          <w:noProof/>
        </w:rPr>
        <w:instrText xml:space="preserve"> PAGEREF _Toc186339414 \h </w:instrText>
      </w:r>
      <w:r w:rsidR="00694A86">
        <w:rPr>
          <w:noProof/>
        </w:rPr>
      </w:r>
      <w:r w:rsidR="00BA095B">
        <w:rPr>
          <w:noProof/>
        </w:rPr>
        <w:fldChar w:fldCharType="separate"/>
      </w:r>
      <w:r w:rsidR="0009097F">
        <w:rPr>
          <w:noProof/>
        </w:rPr>
        <w:t>17</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Bike lanes</w:t>
      </w:r>
      <w:r>
        <w:rPr>
          <w:noProof/>
        </w:rPr>
        <w:tab/>
      </w:r>
      <w:r w:rsidR="00BA095B">
        <w:rPr>
          <w:noProof/>
        </w:rPr>
        <w:fldChar w:fldCharType="begin"/>
      </w:r>
      <w:r>
        <w:rPr>
          <w:noProof/>
        </w:rPr>
        <w:instrText xml:space="preserve"> PAGEREF _Toc186339415 \h </w:instrText>
      </w:r>
      <w:r w:rsidR="00694A86">
        <w:rPr>
          <w:noProof/>
        </w:rPr>
      </w:r>
      <w:r w:rsidR="00BA095B">
        <w:rPr>
          <w:noProof/>
        </w:rPr>
        <w:fldChar w:fldCharType="separate"/>
      </w:r>
      <w:r w:rsidR="0009097F">
        <w:rPr>
          <w:noProof/>
        </w:rPr>
        <w:t>18</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Roadways</w:t>
      </w:r>
      <w:r>
        <w:rPr>
          <w:noProof/>
        </w:rPr>
        <w:tab/>
      </w:r>
      <w:r w:rsidR="00BA095B">
        <w:rPr>
          <w:noProof/>
        </w:rPr>
        <w:fldChar w:fldCharType="begin"/>
      </w:r>
      <w:r>
        <w:rPr>
          <w:noProof/>
        </w:rPr>
        <w:instrText xml:space="preserve"> PAGEREF _Toc186339416 \h </w:instrText>
      </w:r>
      <w:r w:rsidR="00694A86">
        <w:rPr>
          <w:noProof/>
        </w:rPr>
      </w:r>
      <w:r w:rsidR="00BA095B">
        <w:rPr>
          <w:noProof/>
        </w:rPr>
        <w:fldChar w:fldCharType="separate"/>
      </w:r>
      <w:r w:rsidR="0009097F">
        <w:rPr>
          <w:noProof/>
        </w:rPr>
        <w:t>19</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_Toc186339417 \h </w:instrText>
      </w:r>
      <w:r w:rsidR="00694A86">
        <w:rPr>
          <w:noProof/>
        </w:rPr>
      </w:r>
      <w:r w:rsidR="00BA095B">
        <w:rPr>
          <w:noProof/>
        </w:rPr>
        <w:fldChar w:fldCharType="separate"/>
      </w:r>
      <w:r w:rsidR="0009097F">
        <w:rPr>
          <w:noProof/>
        </w:rPr>
        <w:t>20</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Encouragement</w:t>
      </w:r>
      <w:r>
        <w:rPr>
          <w:noProof/>
        </w:rPr>
        <w:tab/>
      </w:r>
      <w:r w:rsidR="00BA095B">
        <w:rPr>
          <w:noProof/>
        </w:rPr>
        <w:fldChar w:fldCharType="begin"/>
      </w:r>
      <w:r>
        <w:rPr>
          <w:noProof/>
        </w:rPr>
        <w:instrText xml:space="preserve"> PAGEREF _Toc186339418 \h </w:instrText>
      </w:r>
      <w:r w:rsidR="00694A86">
        <w:rPr>
          <w:noProof/>
        </w:rPr>
      </w:r>
      <w:r w:rsidR="00BA095B">
        <w:rPr>
          <w:noProof/>
        </w:rPr>
        <w:fldChar w:fldCharType="separate"/>
      </w:r>
      <w:r w:rsidR="0009097F">
        <w:rPr>
          <w:noProof/>
        </w:rPr>
        <w:t>22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_Toc186339419 \h </w:instrText>
      </w:r>
      <w:r w:rsidR="00694A86">
        <w:rPr>
          <w:noProof/>
        </w:rPr>
      </w:r>
      <w:r w:rsidR="00BA095B">
        <w:rPr>
          <w:noProof/>
        </w:rPr>
        <w:fldChar w:fldCharType="separate"/>
      </w:r>
      <w:r w:rsidR="0009097F">
        <w:rPr>
          <w:noProof/>
        </w:rPr>
        <w:t>22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_Toc186339420 \h </w:instrText>
      </w:r>
      <w:r w:rsidR="00694A86">
        <w:rPr>
          <w:noProof/>
        </w:rPr>
      </w:r>
      <w:r w:rsidR="00BA095B">
        <w:rPr>
          <w:noProof/>
        </w:rPr>
        <w:fldChar w:fldCharType="separate"/>
      </w:r>
      <w:r w:rsidR="0009097F">
        <w:rPr>
          <w:noProof/>
        </w:rPr>
        <w:t>22</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Evaluation</w:t>
      </w:r>
      <w:r>
        <w:rPr>
          <w:noProof/>
        </w:rPr>
        <w:tab/>
      </w:r>
      <w:r w:rsidR="00BA095B">
        <w:rPr>
          <w:noProof/>
        </w:rPr>
        <w:fldChar w:fldCharType="begin"/>
      </w:r>
      <w:r>
        <w:rPr>
          <w:noProof/>
        </w:rPr>
        <w:instrText xml:space="preserve"> PAGEREF _Toc186339421 \h </w:instrText>
      </w:r>
      <w:r w:rsidR="00694A86">
        <w:rPr>
          <w:noProof/>
        </w:rPr>
      </w:r>
      <w:r w:rsidR="00BA095B">
        <w:rPr>
          <w:noProof/>
        </w:rPr>
        <w:fldChar w:fldCharType="separate"/>
      </w:r>
      <w:r w:rsidR="0009097F">
        <w:rPr>
          <w:noProof/>
        </w:rPr>
        <w:t>22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_Toc186339422 \h </w:instrText>
      </w:r>
      <w:r w:rsidR="00694A86">
        <w:rPr>
          <w:noProof/>
        </w:rPr>
      </w:r>
      <w:r w:rsidR="00BA095B">
        <w:rPr>
          <w:noProof/>
        </w:rPr>
        <w:fldChar w:fldCharType="separate"/>
      </w:r>
      <w:r w:rsidR="0009097F">
        <w:rPr>
          <w:noProof/>
        </w:rPr>
        <w:t>22</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_Toc186339423 \h </w:instrText>
      </w:r>
      <w:r w:rsidR="00694A86">
        <w:rPr>
          <w:noProof/>
        </w:rPr>
      </w:r>
      <w:r w:rsidR="00BA095B">
        <w:rPr>
          <w:noProof/>
        </w:rPr>
        <w:fldChar w:fldCharType="separate"/>
      </w:r>
      <w:r w:rsidR="0009097F">
        <w:rPr>
          <w:noProof/>
        </w:rPr>
        <w:t>23</w:t>
      </w:r>
      <w:r w:rsidR="00BA095B">
        <w:rPr>
          <w:noProof/>
        </w:rPr>
        <w:fldChar w:fldCharType="end"/>
      </w:r>
    </w:p>
    <w:p w:rsidR="00E97EE5" w:rsidRDefault="00E97EE5">
      <w:pPr>
        <w:pStyle w:val="TOC2"/>
        <w:tabs>
          <w:tab w:val="right" w:leader="dot" w:pos="8630"/>
        </w:tabs>
        <w:rPr>
          <w:rFonts w:asciiTheme="minorHAnsi" w:eastAsiaTheme="minorEastAsia" w:hAnsiTheme="minorHAnsi" w:cstheme="minorBidi"/>
          <w:noProof/>
        </w:rPr>
      </w:pPr>
      <w:r>
        <w:rPr>
          <w:noProof/>
        </w:rPr>
        <w:t>Equity</w:t>
      </w:r>
      <w:r>
        <w:rPr>
          <w:noProof/>
        </w:rPr>
        <w:tab/>
      </w:r>
      <w:r w:rsidR="00BA095B">
        <w:rPr>
          <w:noProof/>
        </w:rPr>
        <w:fldChar w:fldCharType="begin"/>
      </w:r>
      <w:r>
        <w:rPr>
          <w:noProof/>
        </w:rPr>
        <w:instrText xml:space="preserve"> PAGEREF _Toc186339424 \h </w:instrText>
      </w:r>
      <w:r w:rsidR="00694A86">
        <w:rPr>
          <w:noProof/>
        </w:rPr>
      </w:r>
      <w:r w:rsidR="00BA095B">
        <w:rPr>
          <w:noProof/>
        </w:rPr>
        <w:fldChar w:fldCharType="separate"/>
      </w:r>
      <w:r w:rsidR="0009097F">
        <w:rPr>
          <w:noProof/>
        </w:rPr>
        <w:t>23</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Objective:</w:t>
      </w:r>
      <w:r>
        <w:rPr>
          <w:noProof/>
        </w:rPr>
        <w:tab/>
      </w:r>
      <w:r w:rsidR="00BA095B">
        <w:rPr>
          <w:noProof/>
        </w:rPr>
        <w:fldChar w:fldCharType="begin"/>
      </w:r>
      <w:r>
        <w:rPr>
          <w:noProof/>
        </w:rPr>
        <w:instrText xml:space="preserve"> PAGEREF _Toc186339425 \h </w:instrText>
      </w:r>
      <w:r w:rsidR="00694A86">
        <w:rPr>
          <w:noProof/>
        </w:rPr>
      </w:r>
      <w:r w:rsidR="00BA095B">
        <w:rPr>
          <w:noProof/>
        </w:rPr>
        <w:fldChar w:fldCharType="separate"/>
      </w:r>
      <w:r w:rsidR="0009097F">
        <w:rPr>
          <w:noProof/>
        </w:rPr>
        <w:t>23</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Bicyclists are people, too</w:t>
      </w:r>
      <w:r>
        <w:rPr>
          <w:noProof/>
        </w:rPr>
        <w:tab/>
      </w:r>
      <w:r w:rsidR="00BA095B">
        <w:rPr>
          <w:noProof/>
        </w:rPr>
        <w:fldChar w:fldCharType="begin"/>
      </w:r>
      <w:r>
        <w:rPr>
          <w:noProof/>
        </w:rPr>
        <w:instrText xml:space="preserve"> PAGEREF _Toc186339426 \h </w:instrText>
      </w:r>
      <w:r w:rsidR="00694A86">
        <w:rPr>
          <w:noProof/>
        </w:rPr>
      </w:r>
      <w:r w:rsidR="00BA095B">
        <w:rPr>
          <w:noProof/>
        </w:rPr>
        <w:fldChar w:fldCharType="separate"/>
      </w:r>
      <w:r w:rsidR="0009097F">
        <w:rPr>
          <w:noProof/>
        </w:rPr>
        <w:t>23</w:t>
      </w:r>
      <w:r w:rsidR="00BA095B">
        <w:rPr>
          <w:noProof/>
        </w:rPr>
        <w:fldChar w:fldCharType="end"/>
      </w:r>
    </w:p>
    <w:p w:rsidR="00E97EE5" w:rsidRDefault="00E97EE5">
      <w:pPr>
        <w:pStyle w:val="TOC3"/>
        <w:tabs>
          <w:tab w:val="right" w:leader="dot" w:pos="8630"/>
        </w:tabs>
        <w:rPr>
          <w:rFonts w:asciiTheme="minorHAnsi" w:eastAsiaTheme="minorEastAsia" w:hAnsiTheme="minorHAnsi" w:cstheme="minorBidi"/>
          <w:noProof/>
        </w:rPr>
      </w:pPr>
      <w:r>
        <w:rPr>
          <w:noProof/>
        </w:rPr>
        <w:t>Actions:</w:t>
      </w:r>
      <w:r>
        <w:rPr>
          <w:noProof/>
        </w:rPr>
        <w:tab/>
      </w:r>
      <w:r w:rsidR="00BA095B">
        <w:rPr>
          <w:noProof/>
        </w:rPr>
        <w:fldChar w:fldCharType="begin"/>
      </w:r>
      <w:r>
        <w:rPr>
          <w:noProof/>
        </w:rPr>
        <w:instrText xml:space="preserve"> PAGEREF _Toc186339427 \h </w:instrText>
      </w:r>
      <w:r w:rsidR="00694A86">
        <w:rPr>
          <w:noProof/>
        </w:rPr>
      </w:r>
      <w:r w:rsidR="00BA095B">
        <w:rPr>
          <w:noProof/>
        </w:rPr>
        <w:fldChar w:fldCharType="separate"/>
      </w:r>
      <w:r w:rsidR="0009097F">
        <w:rPr>
          <w:noProof/>
        </w:rPr>
        <w:t>23</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Action Priorities</w:t>
      </w:r>
      <w:r>
        <w:rPr>
          <w:noProof/>
        </w:rPr>
        <w:tab/>
      </w:r>
      <w:r w:rsidR="00BA095B">
        <w:rPr>
          <w:noProof/>
        </w:rPr>
        <w:fldChar w:fldCharType="begin"/>
      </w:r>
      <w:r>
        <w:rPr>
          <w:noProof/>
        </w:rPr>
        <w:instrText xml:space="preserve"> PAGEREF _Toc186339428 \h </w:instrText>
      </w:r>
      <w:r w:rsidR="00694A86">
        <w:rPr>
          <w:noProof/>
        </w:rPr>
      </w:r>
      <w:r w:rsidR="00BA095B">
        <w:rPr>
          <w:noProof/>
        </w:rPr>
        <w:fldChar w:fldCharType="separate"/>
      </w:r>
      <w:r w:rsidR="0009097F">
        <w:rPr>
          <w:noProof/>
        </w:rPr>
        <w:t>1</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Funding Strategies</w:t>
      </w:r>
      <w:r>
        <w:rPr>
          <w:noProof/>
        </w:rPr>
        <w:tab/>
      </w:r>
      <w:r w:rsidR="00BA095B">
        <w:rPr>
          <w:noProof/>
        </w:rPr>
        <w:fldChar w:fldCharType="begin"/>
      </w:r>
      <w:r>
        <w:rPr>
          <w:noProof/>
        </w:rPr>
        <w:instrText xml:space="preserve"> PAGEREF _Toc186339429 \h </w:instrText>
      </w:r>
      <w:r w:rsidR="00694A86">
        <w:rPr>
          <w:noProof/>
        </w:rPr>
      </w:r>
      <w:r w:rsidR="00BA095B">
        <w:rPr>
          <w:noProof/>
        </w:rPr>
        <w:fldChar w:fldCharType="separate"/>
      </w:r>
      <w:r w:rsidR="0009097F">
        <w:rPr>
          <w:noProof/>
        </w:rPr>
        <w:t>1</w:t>
      </w:r>
      <w:r w:rsidR="00BA095B">
        <w:rPr>
          <w:noProof/>
        </w:rPr>
        <w:fldChar w:fldCharType="end"/>
      </w:r>
    </w:p>
    <w:p w:rsidR="00E97EE5" w:rsidRDefault="00E97EE5">
      <w:pPr>
        <w:pStyle w:val="TOC1"/>
        <w:tabs>
          <w:tab w:val="right" w:leader="dot" w:pos="8630"/>
        </w:tabs>
        <w:rPr>
          <w:rFonts w:asciiTheme="minorHAnsi" w:eastAsiaTheme="minorEastAsia" w:hAnsiTheme="minorHAnsi" w:cstheme="minorBidi"/>
          <w:noProof/>
        </w:rPr>
      </w:pPr>
      <w:r>
        <w:rPr>
          <w:noProof/>
        </w:rPr>
        <w:t>Associated Documents</w:t>
      </w:r>
      <w:r>
        <w:rPr>
          <w:noProof/>
        </w:rPr>
        <w:tab/>
      </w:r>
      <w:r w:rsidR="00BA095B">
        <w:rPr>
          <w:noProof/>
        </w:rPr>
        <w:fldChar w:fldCharType="begin"/>
      </w:r>
      <w:r>
        <w:rPr>
          <w:noProof/>
        </w:rPr>
        <w:instrText xml:space="preserve"> PAGEREF _Toc186339430 \h </w:instrText>
      </w:r>
      <w:r w:rsidR="00694A86">
        <w:rPr>
          <w:noProof/>
        </w:rPr>
      </w:r>
      <w:r w:rsidR="00BA095B">
        <w:rPr>
          <w:noProof/>
        </w:rPr>
        <w:fldChar w:fldCharType="separate"/>
      </w:r>
      <w:r w:rsidR="0009097F">
        <w:rPr>
          <w:noProof/>
        </w:rPr>
        <w:t>2</w:t>
      </w:r>
      <w:r w:rsidR="00BA095B">
        <w:rPr>
          <w:noProof/>
        </w:rPr>
        <w:fldChar w:fldCharType="end"/>
      </w:r>
    </w:p>
    <w:p w:rsidR="00C50FC6" w:rsidRDefault="00BA095B" w:rsidP="00C50FC6">
      <w:pPr>
        <w:pStyle w:val="Heading1"/>
        <w:rPr>
          <w:rFonts w:ascii="Times New Roman" w:hAnsi="Times New Roman" w:cs="Times New Roman"/>
          <w:b w:val="0"/>
          <w:kern w:val="0"/>
          <w:sz w:val="24"/>
          <w:szCs w:val="24"/>
        </w:rPr>
        <w:sectPr w:rsidR="00C50FC6">
          <w:pgSz w:w="12240" w:h="15840"/>
          <w:pgMar w:top="1440" w:right="1800" w:bottom="1440" w:left="1800" w:gutter="0"/>
          <w:docGrid w:linePitch="360"/>
        </w:sectPr>
      </w:pPr>
      <w:r>
        <w:rPr>
          <w:rFonts w:ascii="Times New Roman" w:hAnsi="Times New Roman" w:cs="Times New Roman"/>
          <w:b w:val="0"/>
          <w:kern w:val="0"/>
          <w:sz w:val="24"/>
          <w:szCs w:val="24"/>
        </w:rPr>
        <w:fldChar w:fldCharType="end"/>
      </w:r>
    </w:p>
    <w:p w:rsidR="00C50FC6" w:rsidRPr="0098784E" w:rsidRDefault="00C50FC6" w:rsidP="00C50FC6">
      <w:pPr>
        <w:pStyle w:val="Heading1"/>
      </w:pPr>
      <w:bookmarkStart w:id="5" w:name="_Toc186339379"/>
      <w:r>
        <w:t>Purpose</w:t>
      </w:r>
      <w:bookmarkEnd w:id="5"/>
    </w:p>
    <w:p w:rsidR="00C50FC6" w:rsidRDefault="00C50FC6" w:rsidP="00C50FC6">
      <w:r>
        <w:t>The purpose of this plan is to make Morgantown a bicycle friendly community</w:t>
      </w:r>
      <w:r w:rsidR="002C095D">
        <w:t xml:space="preserve"> (BFC)</w:t>
      </w:r>
      <w:r>
        <w:t xml:space="preserve">. </w:t>
      </w:r>
    </w:p>
    <w:p w:rsidR="00C50FC6" w:rsidRDefault="00C50FC6" w:rsidP="00C50FC6">
      <w:pPr>
        <w:pStyle w:val="Heading1"/>
      </w:pPr>
      <w:bookmarkStart w:id="6" w:name="_Toc186339380"/>
      <w:r>
        <w:t>Plan Scope and Horizon</w:t>
      </w:r>
      <w:bookmarkEnd w:id="6"/>
    </w:p>
    <w:p w:rsidR="00C50FC6" w:rsidRDefault="00C50FC6"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C50FC6" w:rsidRDefault="00C50FC6" w:rsidP="00C50FC6">
      <w:pPr>
        <w:pStyle w:val="Heading1"/>
      </w:pPr>
      <w:bookmarkStart w:id="7" w:name="_Toc186339381"/>
      <w:r>
        <w:t>Plan Summary</w:t>
      </w:r>
      <w:bookmarkEnd w:id="7"/>
    </w:p>
    <w:p w:rsidR="00C50FC6" w:rsidRDefault="00C50FC6" w:rsidP="00C50FC6">
      <w:r>
        <w:t xml:space="preserve">This plan provides a </w:t>
      </w:r>
      <w:r w:rsidR="002C095D">
        <w:t xml:space="preserve">vision, </w:t>
      </w:r>
      <w:r>
        <w:t xml:space="preserve">goal and objectives for making Morgantown a bicycle friendly community.  For each of the objectives, the plan includes one or more </w:t>
      </w:r>
      <w:del w:id="8" w:author="Frank Gmeindl" w:date="2011-12-24T09:48:00Z">
        <w:r w:rsidDel="00E97EE5">
          <w:delText>initiative</w:delText>
        </w:r>
      </w:del>
      <w:ins w:id="9" w:author="Frank Gmeindl" w:date="2011-12-24T09:48:00Z">
        <w:r w:rsidR="00E97EE5">
          <w:t>action</w:t>
        </w:r>
      </w:ins>
      <w:r>
        <w:t xml:space="preserve">s that are necessary to accomplish the respective objective.  </w:t>
      </w:r>
    </w:p>
    <w:p w:rsidR="00C50FC6" w:rsidRDefault="00C50FC6" w:rsidP="00C50FC6"/>
    <w:p w:rsidR="00C50FC6" w:rsidRDefault="00C50FC6" w:rsidP="00C50FC6">
      <w:r>
        <w:t>Detailed tasks, schedule and resources are established and maintained in separate operational plans managed by the entities responsible for accomplishing their respective objectives.</w:t>
      </w:r>
    </w:p>
    <w:p w:rsidR="00C50FC6" w:rsidRDefault="00C50FC6" w:rsidP="00C50FC6">
      <w:pPr>
        <w:pStyle w:val="Heading2"/>
      </w:pPr>
      <w:bookmarkStart w:id="10" w:name="_Toc186339382"/>
      <w:r>
        <w:t>Vision</w:t>
      </w:r>
      <w:bookmarkEnd w:id="10"/>
    </w:p>
    <w:p w:rsidR="00C50FC6" w:rsidRDefault="00C50FC6" w:rsidP="00C50FC6">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p>
    <w:p w:rsidR="00C50FC6" w:rsidRDefault="00C50FC6" w:rsidP="00C50FC6">
      <w:pPr>
        <w:pStyle w:val="Heading2"/>
      </w:pPr>
      <w:bookmarkStart w:id="11" w:name="_Toc186339383"/>
      <w:r>
        <w:t>Goal</w:t>
      </w:r>
      <w:bookmarkEnd w:id="11"/>
      <w:r>
        <w:t xml:space="preserve"> </w:t>
      </w:r>
    </w:p>
    <w:p w:rsidR="00C50FC6" w:rsidRDefault="00C50FC6" w:rsidP="00C50FC6">
      <w:r>
        <w:t>Bicycle use in Morgantown will continuously increase and bicycle crashes will continuously decrease.  By 2020, 5% of all trips in and through Morgantown will be made by bicycle; 1 in every 20 vehicles on Morgantown streets will be a bicycle.</w:t>
      </w:r>
    </w:p>
    <w:p w:rsidR="00C50FC6" w:rsidRDefault="00C50FC6" w:rsidP="00C50FC6">
      <w:pPr>
        <w:pStyle w:val="Heading2"/>
      </w:pPr>
      <w:bookmarkStart w:id="12" w:name="_Toc186339384"/>
      <w:r>
        <w:t>Objectives</w:t>
      </w:r>
      <w:bookmarkEnd w:id="12"/>
    </w:p>
    <w:p w:rsidR="00C50FC6" w:rsidRDefault="00C50FC6" w:rsidP="00C50FC6">
      <w:r>
        <w:t>The City of Morgantown’s high-level objectives for achieving its goal are:</w:t>
      </w:r>
    </w:p>
    <w:p w:rsidR="00C50FC6" w:rsidRDefault="00C50FC6" w:rsidP="00C50FC6">
      <w:pPr>
        <w:numPr>
          <w:ilvl w:val="0"/>
          <w:numId w:val="6"/>
          <w:numberingChange w:id="13" w:author="Frank Gmeindl" w:date="2011-12-23T15:14:00Z" w:original=""/>
        </w:numPr>
      </w:pPr>
      <w:r>
        <w:t>Educate bicyclists to operate their bicycles as vehicles and educate motorists to treat bicyclists as drivers of vehicles.</w:t>
      </w:r>
    </w:p>
    <w:p w:rsidR="00C50FC6" w:rsidRDefault="00C50FC6" w:rsidP="00C50FC6">
      <w:pPr>
        <w:numPr>
          <w:ilvl w:val="0"/>
          <w:numId w:val="6"/>
          <w:numberingChange w:id="14" w:author="Frank Gmeindl" w:date="2011-12-23T15:14:00Z" w:original=""/>
        </w:numPr>
      </w:pPr>
      <w:r>
        <w:t>Enforce traffic laws whose violations endanger bicyclists and discourage bicycling.</w:t>
      </w:r>
    </w:p>
    <w:p w:rsidR="00C50FC6" w:rsidRDefault="00C50FC6" w:rsidP="00C50FC6">
      <w:pPr>
        <w:numPr>
          <w:ilvl w:val="0"/>
          <w:numId w:val="6"/>
          <w:numberingChange w:id="15" w:author="Frank Gmeindl" w:date="2011-12-23T15:14:00Z" w:original=""/>
        </w:numPr>
      </w:pPr>
      <w:r>
        <w:t>Remove roadway impediments to bicycle use and build appropriate improvements to make bicycling a safer and more attractive transportation mode than motor vehicle use.</w:t>
      </w:r>
    </w:p>
    <w:p w:rsidR="00C50FC6" w:rsidRDefault="00C50FC6" w:rsidP="00C50FC6">
      <w:pPr>
        <w:numPr>
          <w:ilvl w:val="0"/>
          <w:numId w:val="6"/>
          <w:numberingChange w:id="16" w:author="Frank Gmeindl" w:date="2011-12-23T15:14:00Z" w:original=""/>
        </w:numPr>
      </w:pPr>
      <w:r>
        <w:t xml:space="preserve">Provide amenities, rewards and support to citizens for riding their bicycles rather than driving their cars.  </w:t>
      </w:r>
    </w:p>
    <w:p w:rsidR="00C50FC6" w:rsidRDefault="00C50FC6" w:rsidP="00C50FC6">
      <w:pPr>
        <w:numPr>
          <w:ilvl w:val="0"/>
          <w:numId w:val="6"/>
          <w:numberingChange w:id="17" w:author="Frank Gmeindl" w:date="2011-12-23T15:14:00Z" w:original=""/>
        </w:numPr>
      </w:pPr>
      <w:r>
        <w:t>Measure bicycle use and bicycling incidents and use the data to identify improvements in behavior and infrastructure.</w:t>
      </w:r>
    </w:p>
    <w:p w:rsidR="00C50FC6" w:rsidRPr="00A57E9A" w:rsidRDefault="00C50FC6" w:rsidP="00C50FC6">
      <w:pPr>
        <w:numPr>
          <w:ilvl w:val="0"/>
          <w:numId w:val="6"/>
          <w:numberingChange w:id="18" w:author="Frank Gmeindl" w:date="2011-12-23T15:14:00Z" w:original=""/>
        </w:numPr>
      </w:pPr>
      <w:r>
        <w:t xml:space="preserve">Treat bicyclists as equals to motorists in all </w:t>
      </w:r>
      <w:r w:rsidR="00A33DBE">
        <w:t>City</w:t>
      </w:r>
      <w:r>
        <w:t xml:space="preserve"> activities.</w:t>
      </w:r>
    </w:p>
    <w:p w:rsidR="00C50FC6" w:rsidRDefault="00C50FC6" w:rsidP="00C50FC6">
      <w:pPr>
        <w:pStyle w:val="Heading1"/>
      </w:pPr>
      <w:bookmarkStart w:id="19" w:name="_Toc186339385"/>
      <w:r>
        <w:t>Plan Development, Implementation and Maintenance</w:t>
      </w:r>
      <w:bookmarkEnd w:id="19"/>
    </w:p>
    <w:p w:rsidR="00C50FC6" w:rsidRDefault="00C50FC6" w:rsidP="00C50FC6">
      <w:pPr>
        <w:pStyle w:val="Heading2"/>
      </w:pPr>
      <w:bookmarkStart w:id="20" w:name="_Toc186339386"/>
      <w:r>
        <w:t>Development</w:t>
      </w:r>
      <w:bookmarkEnd w:id="20"/>
    </w:p>
    <w:p w:rsidR="00C50FC6" w:rsidRDefault="00C50FC6" w:rsidP="00C50FC6">
      <w:r>
        <w:t xml:space="preserve">The Bicycle Plan goes through the following stages of development.  </w:t>
      </w:r>
    </w:p>
    <w:p w:rsidR="00C50FC6" w:rsidRDefault="00C50FC6" w:rsidP="00C50FC6">
      <w:pPr>
        <w:numPr>
          <w:ilvl w:val="0"/>
          <w:numId w:val="13"/>
          <w:numberingChange w:id="21" w:author="Frank Gmeindl" w:date="2011-12-23T15:14:00Z" w:original="%1:1:0:."/>
        </w:numPr>
      </w:pPr>
      <w:r>
        <w:t>The Bicycle Board drafts, gets key stakeholder review.</w:t>
      </w:r>
    </w:p>
    <w:p w:rsidR="00C50FC6" w:rsidRDefault="00C50FC6" w:rsidP="00C50FC6">
      <w:pPr>
        <w:numPr>
          <w:ilvl w:val="0"/>
          <w:numId w:val="13"/>
          <w:numberingChange w:id="22" w:author="Frank Gmeindl" w:date="2011-12-23T15:14:00Z" w:original="%1:2:0:."/>
        </w:numPr>
      </w:pPr>
      <w:r>
        <w:t xml:space="preserve">The Bicycle Board recommends the plan to the Traffic Commission.  </w:t>
      </w:r>
    </w:p>
    <w:p w:rsidR="00C50FC6" w:rsidRDefault="00C50FC6" w:rsidP="00C50FC6">
      <w:pPr>
        <w:numPr>
          <w:ilvl w:val="0"/>
          <w:numId w:val="13"/>
          <w:numberingChange w:id="23" w:author="Frank Gmeindl" w:date="2011-12-23T15:14:00Z" w:original="%1:3:0:."/>
        </w:numPr>
      </w:pPr>
      <w:r>
        <w:t xml:space="preserve">The Traffic Commission presents the plan to the City Manager for review by City departments.  </w:t>
      </w:r>
    </w:p>
    <w:p w:rsidR="00C50FC6" w:rsidRDefault="00C50FC6" w:rsidP="00C50FC6">
      <w:pPr>
        <w:numPr>
          <w:ilvl w:val="0"/>
          <w:numId w:val="13"/>
          <w:numberingChange w:id="24" w:author="Frank Gmeindl" w:date="2011-12-23T15:14:00Z" w:original="%1:4:0:."/>
        </w:numPr>
      </w:pPr>
      <w:r>
        <w:t>City Manager brings plan forward to City Council with recommendations as necessary.</w:t>
      </w:r>
    </w:p>
    <w:p w:rsidR="00C50FC6" w:rsidRDefault="00C50FC6" w:rsidP="00C50FC6">
      <w:pPr>
        <w:numPr>
          <w:ilvl w:val="0"/>
          <w:numId w:val="13"/>
          <w:numberingChange w:id="25" w:author="Frank Gmeindl" w:date="2011-12-23T15:14:00Z" w:original="%1:5:0:."/>
        </w:numPr>
      </w:pPr>
      <w:r>
        <w:t>City Council with Traffic Commission and Bicycle Board support, presents the plan to the citizens of Morgantown for public comment.</w:t>
      </w:r>
    </w:p>
    <w:p w:rsidR="00C50FC6" w:rsidRDefault="00C50FC6" w:rsidP="00C50FC6">
      <w:pPr>
        <w:numPr>
          <w:ilvl w:val="0"/>
          <w:numId w:val="13"/>
          <w:numberingChange w:id="26" w:author="Frank Gmeindl" w:date="2011-12-23T15:14:00Z" w:original="%1:6:0:."/>
        </w:numPr>
      </w:pPr>
      <w:r>
        <w:t>City Council approves plan</w:t>
      </w:r>
      <w:r w:rsidR="00246554">
        <w:t>, provides resources</w:t>
      </w:r>
      <w:r>
        <w:t xml:space="preserve"> and directs City Manager </w:t>
      </w:r>
      <w:del w:id="27" w:author="Frank Gmeindl" w:date="2011-12-23T15:15:00Z">
        <w:r w:rsidDel="00D5527E">
          <w:delText>to implement</w:delText>
        </w:r>
        <w:r w:rsidR="00246554" w:rsidDel="00D5527E">
          <w:delText xml:space="preserve"> </w:delText>
        </w:r>
      </w:del>
      <w:r w:rsidR="00246554">
        <w:t>to implement within resource constraints and in coordination with other City plans</w:t>
      </w:r>
      <w:r>
        <w:t>.</w:t>
      </w:r>
    </w:p>
    <w:p w:rsidR="00C50FC6" w:rsidRDefault="00C50FC6" w:rsidP="00C50FC6"/>
    <w:p w:rsidR="00C50FC6" w:rsidRDefault="00C50FC6" w:rsidP="00C50FC6">
      <w:r>
        <w:t xml:space="preserve">At each stage, the Bicycle Board will accept comments from the reviewing body and revise the plan as required to obtain approval. </w:t>
      </w:r>
    </w:p>
    <w:p w:rsidR="00C50FC6" w:rsidRDefault="00C50FC6" w:rsidP="00C50FC6">
      <w:pPr>
        <w:pStyle w:val="Heading2"/>
      </w:pPr>
      <w:bookmarkStart w:id="28" w:name="_Toc186339387"/>
      <w:r>
        <w:t>Implementation</w:t>
      </w:r>
      <w:bookmarkEnd w:id="28"/>
    </w:p>
    <w:p w:rsidR="00C50FC6" w:rsidRPr="002558AF" w:rsidRDefault="00C50FC6" w:rsidP="00C50FC6">
      <w:r>
        <w:t xml:space="preserve">The City Manager is responsible for implementation of the Bicycle Plan and is accountable to the City Council for its implementation.  The Chair of the Bicycle Board, in conjunction with the City Manager and/or his or her designee provides a monthly progress report to the Traffic Commission at the Traffic Commission’s regular monthly meeting the first Wednesday of each month and an annual progress report to City Council </w:t>
      </w:r>
      <w:r w:rsidR="002C095D">
        <w:t>2 months before the beginning of the City’s annual budget cycle</w:t>
      </w:r>
      <w:r>
        <w:t>.</w:t>
      </w:r>
    </w:p>
    <w:p w:rsidR="00C50FC6" w:rsidRDefault="00C50FC6" w:rsidP="00C50FC6">
      <w:pPr>
        <w:pStyle w:val="Heading2"/>
      </w:pPr>
      <w:bookmarkStart w:id="29" w:name="_Toc186339388"/>
      <w:r>
        <w:t>Maintenance</w:t>
      </w:r>
      <w:bookmarkEnd w:id="29"/>
    </w:p>
    <w:p w:rsidR="00C50FC6" w:rsidRDefault="00C50FC6" w:rsidP="00C50FC6">
      <w:r>
        <w:t xml:space="preserve">The Bicycle Board will conduct an annual review of plan implementation progress and update the plan annually.  The review will be based on metrics developed in the Evaluation </w:t>
      </w:r>
      <w:del w:id="30" w:author="Frank Gmeindl" w:date="2011-12-24T09:46:00Z">
        <w:r w:rsidDel="00E97EE5">
          <w:delText xml:space="preserve">initiative </w:delText>
        </w:r>
      </w:del>
      <w:r>
        <w:t>section of this plan.</w:t>
      </w:r>
    </w:p>
    <w:p w:rsidR="00C50FC6" w:rsidRDefault="00C50FC6" w:rsidP="00C50FC6"/>
    <w:p w:rsidR="00C50FC6" w:rsidRPr="0064779D" w:rsidRDefault="00C50FC6"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C50FC6" w:rsidRDefault="00246554" w:rsidP="00C50FC6">
      <w:pPr>
        <w:pStyle w:val="Heading1"/>
      </w:pPr>
      <w:r>
        <w:br w:type="page"/>
      </w:r>
      <w:bookmarkStart w:id="31" w:name="_Toc186339389"/>
      <w:r w:rsidR="00C50FC6">
        <w:t>Why Implement This Plan?</w:t>
      </w:r>
      <w:bookmarkEnd w:id="31"/>
    </w:p>
    <w:p w:rsidR="003775B0" w:rsidRDefault="003775B0" w:rsidP="00C50FC6">
      <w:r>
        <w:t xml:space="preserve">Implementing this plan will make Morgantown a more bicycle-friendly community.  </w:t>
      </w:r>
      <w:r w:rsidR="00C50FC6">
        <w:t xml:space="preserve">In a more bicycle-friendly Morgantown, all residents will enjoy </w:t>
      </w:r>
    </w:p>
    <w:p w:rsidR="003775B0" w:rsidRDefault="00C50FC6" w:rsidP="003775B0">
      <w:pPr>
        <w:numPr>
          <w:ilvl w:val="0"/>
          <w:numId w:val="46"/>
          <w:numberingChange w:id="32" w:author="Frank Gmeindl" w:date="2011-12-23T15:14:00Z" w:original=""/>
        </w:numPr>
      </w:pPr>
      <w:proofErr w:type="gramStart"/>
      <w:r>
        <w:t>reduced</w:t>
      </w:r>
      <w:proofErr w:type="gramEnd"/>
      <w:r>
        <w:t xml:space="preserve"> congestion, </w:t>
      </w:r>
    </w:p>
    <w:p w:rsidR="003775B0" w:rsidRDefault="00C50FC6" w:rsidP="003775B0">
      <w:pPr>
        <w:numPr>
          <w:ilvl w:val="0"/>
          <w:numId w:val="46"/>
          <w:numberingChange w:id="33" w:author="Frank Gmeindl" w:date="2011-12-23T15:14:00Z" w:original=""/>
        </w:numPr>
      </w:pPr>
      <w:proofErr w:type="gramStart"/>
      <w:r>
        <w:t>greater</w:t>
      </w:r>
      <w:proofErr w:type="gramEnd"/>
      <w:r>
        <w:t xml:space="preserve"> transportation efficiency, </w:t>
      </w:r>
    </w:p>
    <w:p w:rsidR="003775B0" w:rsidRDefault="00C50FC6" w:rsidP="003775B0">
      <w:pPr>
        <w:numPr>
          <w:ilvl w:val="0"/>
          <w:numId w:val="46"/>
          <w:numberingChange w:id="34" w:author="Frank Gmeindl" w:date="2011-12-23T15:14:00Z" w:original=""/>
        </w:numPr>
      </w:pPr>
      <w:proofErr w:type="gramStart"/>
      <w:r>
        <w:t>better</w:t>
      </w:r>
      <w:proofErr w:type="gramEnd"/>
      <w:r>
        <w:t xml:space="preserve"> community health and well-being, </w:t>
      </w:r>
    </w:p>
    <w:p w:rsidR="003775B0" w:rsidRDefault="00C50FC6" w:rsidP="003775B0">
      <w:pPr>
        <w:numPr>
          <w:ilvl w:val="0"/>
          <w:numId w:val="46"/>
          <w:numberingChange w:id="35" w:author="Frank Gmeindl" w:date="2011-12-23T15:14:00Z" w:original=""/>
        </w:numPr>
      </w:pPr>
      <w:proofErr w:type="gramStart"/>
      <w:r>
        <w:t>an</w:t>
      </w:r>
      <w:proofErr w:type="gramEnd"/>
      <w:r>
        <w:t xml:space="preserve"> improved physical environment, and </w:t>
      </w:r>
    </w:p>
    <w:p w:rsidR="00C50FC6" w:rsidRDefault="00C50FC6" w:rsidP="003775B0">
      <w:pPr>
        <w:numPr>
          <w:ilvl w:val="0"/>
          <w:numId w:val="46"/>
          <w:numberingChange w:id="36" w:author="Frank Gmeindl" w:date="2011-12-23T15:14:00Z" w:original=""/>
        </w:numPr>
      </w:pPr>
      <w:proofErr w:type="gramStart"/>
      <w:r>
        <w:t>a</w:t>
      </w:r>
      <w:proofErr w:type="gramEnd"/>
      <w:r>
        <w:t xml:space="preserve"> more prosperous local economy.</w:t>
      </w:r>
    </w:p>
    <w:p w:rsidR="00C50FC6" w:rsidRDefault="00C50FC6" w:rsidP="00C50FC6">
      <w:pPr>
        <w:pStyle w:val="Heading3"/>
      </w:pPr>
      <w:bookmarkStart w:id="37" w:name="_Toc186339390"/>
      <w:r>
        <w:t>Reduced Congestion</w:t>
      </w:r>
      <w:bookmarkEnd w:id="37"/>
    </w:p>
    <w:p w:rsidR="00C50FC6" w:rsidRDefault="00C50FC6" w:rsidP="00C50FC6">
      <w:r>
        <w:t xml:space="preserve">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w:t>
      </w:r>
      <w:r w:rsidR="00283FF3">
        <w:t>should</w:t>
      </w:r>
      <w:r>
        <w:t xml:space="preserve"> accommodate the speed differences with no compromise in safety or convenience for either traveler.</w:t>
      </w:r>
    </w:p>
    <w:p w:rsidR="00C50FC6" w:rsidRDefault="00C50FC6" w:rsidP="00C50FC6">
      <w:pPr>
        <w:pStyle w:val="Heading3"/>
      </w:pPr>
      <w:bookmarkStart w:id="38" w:name="_Toc186339391"/>
      <w:r>
        <w:t>Greater Transportation Efficiency</w:t>
      </w:r>
      <w:bookmarkEnd w:id="38"/>
    </w:p>
    <w:p w:rsidR="005E33DB" w:rsidRDefault="00C50FC6">
      <w:pPr>
        <w:numPr>
          <w:ilvl w:val="0"/>
          <w:numId w:val="8"/>
          <w:numberingChange w:id="39" w:author="Frank Gmeindl" w:date="2011-12-23T15:14:00Z" w:original=""/>
        </w:numPr>
        <w:spacing w:before="120"/>
      </w:pPr>
      <w:r>
        <w:t xml:space="preserve">Bicycling is the most energy efficient mode of transportation and generates practically no pollution.  Bicyclists get approximately </w:t>
      </w:r>
      <w:proofErr w:type="gramStart"/>
      <w:r>
        <w:t>700 mpg</w:t>
      </w:r>
      <w:proofErr w:type="gramEnd"/>
      <w:r>
        <w:t xml:space="preserve"> gasoline equivalent if their food energy is converted to equivalent gallons of gasoline</w:t>
      </w:r>
      <w:r>
        <w:rPr>
          <w:rStyle w:val="FootnoteReference"/>
        </w:rPr>
        <w:footnoteReference w:id="1"/>
      </w:r>
      <w:r>
        <w:t>.</w:t>
      </w:r>
    </w:p>
    <w:p w:rsidR="005E33DB" w:rsidRDefault="00C50FC6">
      <w:pPr>
        <w:numPr>
          <w:ilvl w:val="0"/>
          <w:numId w:val="8"/>
          <w:numberingChange w:id="40" w:author="Frank Gmeindl" w:date="2011-12-23T15:14:00Z" w:original=""/>
        </w:numPr>
        <w:spacing w:before="120"/>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5E33DB" w:rsidRDefault="00C50FC6">
      <w:pPr>
        <w:numPr>
          <w:ilvl w:val="0"/>
          <w:numId w:val="8"/>
          <w:numberingChange w:id="41" w:author="Frank Gmeindl" w:date="2011-12-23T15:14:00Z" w:original=""/>
        </w:numPr>
        <w:spacing w:before="120"/>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5E33DB" w:rsidRDefault="00C50FC6">
      <w:pPr>
        <w:numPr>
          <w:ilvl w:val="0"/>
          <w:numId w:val="8"/>
          <w:numberingChange w:id="42" w:author="Frank Gmeindl" w:date="2011-12-23T15:14:00Z" w:original=""/>
        </w:numPr>
        <w:spacing w:before="120"/>
      </w:pPr>
      <w:r>
        <w:t xml:space="preserve">Bikeways cost a small fraction of motorways. 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r>
        <w:t xml:space="preserve">per mile </w:t>
      </w:r>
      <w:r w:rsidRPr="004E1E42">
        <w:t>for a simple restriping, or from $</w:t>
      </w:r>
      <w:r>
        <w:t>55,000 to $250,000 per mile</w:t>
      </w:r>
      <w:r w:rsidRPr="004E1E42">
        <w:t xml:space="preserve"> where a road widening is required.</w:t>
      </w:r>
      <w:r w:rsidR="00C90CED">
        <w:rPr>
          <w:rStyle w:val="FootnoteReference"/>
        </w:rPr>
        <w:footnoteReference w:id="3"/>
      </w:r>
    </w:p>
    <w:p w:rsidR="003F3653" w:rsidRDefault="00C50FC6" w:rsidP="00C50FC6">
      <w:pPr>
        <w:numPr>
          <w:ilvl w:val="0"/>
          <w:numId w:val="8"/>
          <w:numberingChange w:id="43" w:author="Frank Gmeindl" w:date="2011-12-23T15:14:00Z" w:original=""/>
        </w:numPr>
        <w:spacing w:before="120"/>
      </w:pPr>
      <w:r>
        <w:t>In 2009, Monongalia County spent $2,600,000 busing 8,500 children to school.  The average distance bused to school was 1 mile.</w:t>
      </w:r>
      <w:r>
        <w:rPr>
          <w:rStyle w:val="FootnoteReference"/>
        </w:rPr>
        <w:footnoteReference w:id="4"/>
      </w:r>
      <w:r>
        <w:t xml:space="preserve">  $2,600,000 could stripe 52 miles of bike lanes.</w:t>
      </w:r>
      <w:r>
        <w:rPr>
          <w:rStyle w:val="FootnoteReference"/>
        </w:rPr>
        <w:footnoteReference w:id="5"/>
      </w:r>
    </w:p>
    <w:p w:rsidR="00C50FC6" w:rsidRDefault="00C50FC6" w:rsidP="00C50FC6">
      <w:pPr>
        <w:pStyle w:val="Heading3"/>
      </w:pPr>
      <w:bookmarkStart w:id="44" w:name="_Toc186339392"/>
      <w:r>
        <w:t>Better Community Health and Well-being</w:t>
      </w:r>
      <w:bookmarkEnd w:id="44"/>
    </w:p>
    <w:p w:rsidR="005E33DB" w:rsidRDefault="00C50FC6">
      <w:pPr>
        <w:numPr>
          <w:ilvl w:val="0"/>
          <w:numId w:val="9"/>
          <w:numberingChange w:id="45" w:author="Frank Gmeindl" w:date="2011-12-23T15:14:00Z" w:original=""/>
        </w:numPr>
        <w:spacing w:before="120"/>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5E33DB" w:rsidRDefault="005E33DB">
      <w:pPr>
        <w:spacing w:before="120"/>
      </w:pPr>
    </w:p>
    <w:p w:rsidR="005E33DB" w:rsidRDefault="00E92E02">
      <w:pPr>
        <w:spacing w:before="120"/>
      </w:pPr>
      <w:r>
        <w:rPr>
          <w:noProof/>
        </w:rPr>
        <w:drawing>
          <wp:inline distT="0" distB="0" distL="0" distR="0">
            <wp:extent cx="5490460" cy="2549532"/>
            <wp:effectExtent l="6100" t="6091" r="0" b="2792"/>
            <wp:docPr id="4"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33DB" w:rsidRDefault="00C50FC6">
      <w:pPr>
        <w:numPr>
          <w:ilvl w:val="0"/>
          <w:numId w:val="9"/>
          <w:numberingChange w:id="46" w:author="Frank Gmeindl" w:date="2011-12-23T15:14:00Z" w:original=""/>
        </w:numPr>
        <w:spacing w:before="120"/>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5E33DB" w:rsidRDefault="00C50FC6">
      <w:pPr>
        <w:numPr>
          <w:ilvl w:val="0"/>
          <w:numId w:val="9"/>
          <w:numberingChange w:id="47" w:author="Frank Gmeindl" w:date="2011-12-23T15:14:00Z" w:original=""/>
        </w:numPr>
        <w:spacing w:before="120"/>
      </w:pPr>
      <w:r>
        <w:t>Commuter cycling increases cardiovascular fitness.  Cancer incidence, death from cancer and death from all causes decrease with increased commuter cycling.</w:t>
      </w:r>
      <w:r>
        <w:rPr>
          <w:rStyle w:val="FootnoteReference"/>
        </w:rPr>
        <w:footnoteReference w:id="8"/>
      </w:r>
      <w:r>
        <w:t xml:space="preserve"> </w:t>
      </w:r>
    </w:p>
    <w:p w:rsidR="005E33DB" w:rsidRDefault="00C50FC6">
      <w:pPr>
        <w:pStyle w:val="ColorfulList-Accent11"/>
        <w:numPr>
          <w:ilvl w:val="0"/>
          <w:numId w:val="9"/>
          <w:numberingChange w:id="48" w:author="Frank Gmeindl" w:date="2011-12-23T15:14:00Z" w:original=""/>
        </w:numPr>
        <w:spacing w:before="120"/>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5E33DB" w:rsidRDefault="00C50FC6">
      <w:pPr>
        <w:numPr>
          <w:ilvl w:val="0"/>
          <w:numId w:val="9"/>
          <w:numberingChange w:id="49" w:author="Frank Gmeindl" w:date="2011-12-23T15:14:00Z" w:original=""/>
        </w:numPr>
        <w:spacing w:before="120"/>
      </w:pPr>
      <w:r>
        <w:t>Cycling provides access and transportation to segments of the population who would not otherwise be able to travel independently including those who:</w:t>
      </w:r>
    </w:p>
    <w:p w:rsidR="00C50FC6" w:rsidRDefault="00C50FC6" w:rsidP="00C50FC6">
      <w:pPr>
        <w:numPr>
          <w:ilvl w:val="1"/>
          <w:numId w:val="9"/>
          <w:numberingChange w:id="50" w:author="Frank Gmeindl" w:date="2011-12-23T15:14:00Z" w:original="o"/>
        </w:numPr>
      </w:pPr>
      <w:r>
        <w:t>Cannot or choose not to own a motor vehicle;</w:t>
      </w:r>
    </w:p>
    <w:p w:rsidR="00C50FC6" w:rsidRDefault="00C50FC6" w:rsidP="00C50FC6">
      <w:pPr>
        <w:numPr>
          <w:ilvl w:val="1"/>
          <w:numId w:val="9"/>
          <w:numberingChange w:id="51" w:author="Frank Gmeindl" w:date="2011-12-23T15:14:00Z" w:original="o"/>
        </w:numPr>
      </w:pPr>
      <w:r>
        <w:t xml:space="preserve">Do not have access to a motor vehicle when needed; </w:t>
      </w:r>
    </w:p>
    <w:p w:rsidR="00C50FC6" w:rsidRDefault="00C50FC6" w:rsidP="00C50FC6">
      <w:pPr>
        <w:numPr>
          <w:ilvl w:val="1"/>
          <w:numId w:val="9"/>
          <w:numberingChange w:id="52" w:author="Frank Gmeindl" w:date="2011-12-23T15:14:00Z" w:original="o"/>
        </w:numPr>
      </w:pPr>
      <w:r>
        <w:t>Cannot or choose not to use public transportation.</w:t>
      </w:r>
    </w:p>
    <w:p w:rsidR="00C50FC6" w:rsidRDefault="00C50FC6" w:rsidP="00C50FC6">
      <w:pPr>
        <w:pStyle w:val="Heading3"/>
      </w:pPr>
      <w:bookmarkStart w:id="53" w:name="_Toc186339393"/>
      <w:r>
        <w:t>Improved Physical Environment</w:t>
      </w:r>
      <w:bookmarkEnd w:id="53"/>
      <w:r>
        <w:t xml:space="preserve"> </w:t>
      </w:r>
    </w:p>
    <w:p w:rsidR="005E33DB" w:rsidRDefault="00C50FC6">
      <w:pPr>
        <w:numPr>
          <w:ilvl w:val="0"/>
          <w:numId w:val="10"/>
          <w:numberingChange w:id="54" w:author="Frank Gmeindl" w:date="2011-12-23T15:14:00Z" w:original=""/>
        </w:numPr>
        <w:spacing w:before="120"/>
      </w:pPr>
      <w:r>
        <w:t>Bicycling reduces air pollution, reduces the particulate pollution that sullies our houses, buildings and infrastructure, and frees up valuable space that could be used for other more productive and attractive applications.</w:t>
      </w:r>
    </w:p>
    <w:p w:rsidR="005E33DB" w:rsidRDefault="00C50FC6">
      <w:pPr>
        <w:numPr>
          <w:ilvl w:val="0"/>
          <w:numId w:val="10"/>
          <w:numberingChange w:id="55" w:author="Frank Gmeindl" w:date="2011-12-23T15:14:00Z" w:original=""/>
        </w:numPr>
        <w:spacing w:before="120"/>
      </w:pPr>
      <w:r>
        <w:t xml:space="preserve">Bicycling can most easily replace 1-5 mile motor-vehicle trips that are the least fuel-efficient and generate the most pollution per mile. </w:t>
      </w:r>
    </w:p>
    <w:p w:rsidR="005E33DB" w:rsidRDefault="00C50FC6">
      <w:pPr>
        <w:numPr>
          <w:ilvl w:val="0"/>
          <w:numId w:val="10"/>
          <w:numberingChange w:id="56" w:author="Frank Gmeindl" w:date="2011-12-23T15:14:00Z" w:original=""/>
        </w:numPr>
        <w:spacing w:before="120"/>
      </w:pPr>
      <w:r>
        <w:t xml:space="preserve">Replacing auto trips with bicycling </w:t>
      </w:r>
      <w:r w:rsidR="00025D82">
        <w:t xml:space="preserve">could reduce man-made </w:t>
      </w:r>
      <w:r>
        <w:t>ozone depletion, the greenhouse effect, ground-level air pollution, photochemical smog, acid rain and noise pollution.</w:t>
      </w:r>
    </w:p>
    <w:p w:rsidR="00C50FC6" w:rsidRDefault="00C50FC6" w:rsidP="00C50FC6">
      <w:pPr>
        <w:pStyle w:val="Heading3"/>
      </w:pPr>
      <w:bookmarkStart w:id="57" w:name="_Toc186339394"/>
      <w:r>
        <w:t>More Prosperous Local Economy</w:t>
      </w:r>
      <w:bookmarkEnd w:id="57"/>
    </w:p>
    <w:p w:rsidR="005E33DB" w:rsidRDefault="00C50FC6">
      <w:pPr>
        <w:numPr>
          <w:ilvl w:val="0"/>
          <w:numId w:val="11"/>
          <w:numberingChange w:id="58" w:author="Frank Gmeindl" w:date="2011-12-23T15:14:00Z" w:original=""/>
        </w:numPr>
        <w:spacing w:before="120"/>
      </w:pPr>
      <w:r>
        <w:t>Bicycling accommodations increase property values, business revenue and jobs.</w:t>
      </w:r>
      <w:r>
        <w:rPr>
          <w:rStyle w:val="FootnoteReference"/>
        </w:rPr>
        <w:footnoteReference w:id="12"/>
      </w:r>
      <w:r w:rsidR="00025D82">
        <w:t xml:space="preserve"> </w:t>
      </w:r>
      <w:r>
        <w:t>Bicycle friendly communities attract educated highly paid residents and visitors that contribute to the local economy.</w:t>
      </w:r>
    </w:p>
    <w:p w:rsidR="00C50FC6" w:rsidRDefault="00C50FC6" w:rsidP="00C50FC6">
      <w:pPr>
        <w:pStyle w:val="Heading1"/>
      </w:pPr>
      <w:bookmarkStart w:id="64" w:name="_Toc186339395"/>
      <w:r>
        <w:t>Current State: Bicycling in Morgantown</w:t>
      </w:r>
      <w:bookmarkEnd w:id="64"/>
    </w:p>
    <w:p w:rsidR="00C50FC6" w:rsidRDefault="00C50FC6"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C50FC6" w:rsidRDefault="00C50FC6" w:rsidP="00C50FC6"/>
    <w:p w:rsidR="00C50FC6" w:rsidRDefault="00C50FC6" w:rsidP="00C50FC6">
      <w:r>
        <w:t xml:space="preserve">In 1993, Lance Armstrong raced on the streets of Morgantown in the prolog time trial of West Virginia’s first stage race, the </w:t>
      </w:r>
      <w:proofErr w:type="spellStart"/>
      <w:r>
        <w:t>KMart</w:t>
      </w:r>
      <w:proofErr w:type="spellEnd"/>
      <w:r>
        <w:t xml:space="preserve"> Classic.  In town for the race, then Governor Gaston </w:t>
      </w:r>
      <w:proofErr w:type="spellStart"/>
      <w:r>
        <w:t>Caperton</w:t>
      </w:r>
      <w:proofErr w:type="spellEnd"/>
      <w:r>
        <w:t xml:space="preserve"> said Morgantown could be the “Boulder of the East”. Today, Boulder is one of the League of American Bicyclists’ 3 platinum-level Bicycle Friendly Communities.</w:t>
      </w:r>
    </w:p>
    <w:p w:rsidR="00C50FC6" w:rsidRDefault="00C50FC6" w:rsidP="00C50FC6"/>
    <w:p w:rsidR="00C50FC6" w:rsidRDefault="00C50FC6"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Narrow street patterns in the river city were established in the 1800’s. Coal and limestone industries</w:t>
      </w:r>
      <w:r w:rsidR="00123318">
        <w:rPr>
          <w:bCs/>
        </w:rPr>
        <w:t xml:space="preserve"> are prevalent.</w:t>
      </w:r>
      <w:r>
        <w:rPr>
          <w:bCs/>
        </w:rPr>
        <w:t xml:space="preserve"> </w:t>
      </w:r>
      <w:r w:rsidR="00123318">
        <w:rPr>
          <w:bCs/>
        </w:rPr>
        <w:t xml:space="preserve"> T</w:t>
      </w:r>
      <w:r>
        <w:rPr>
          <w:bCs/>
        </w:rPr>
        <w:t xml:space="preserve">rucks dominate </w:t>
      </w:r>
      <w:r w:rsidR="00123318">
        <w:rPr>
          <w:bCs/>
        </w:rPr>
        <w:t xml:space="preserve">the </w:t>
      </w:r>
      <w:r>
        <w:rPr>
          <w:bCs/>
        </w:rPr>
        <w:t>narrow roads creating safety challenges to cyclists, especially on weekdays.</w:t>
      </w:r>
    </w:p>
    <w:p w:rsidR="00C50FC6" w:rsidRDefault="00C50FC6" w:rsidP="00C50FC6"/>
    <w:p w:rsidR="00C50FC6" w:rsidRDefault="00C50FC6"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C50FC6" w:rsidRDefault="00C50FC6" w:rsidP="00C50FC6"/>
    <w:p w:rsidR="00C50FC6" w:rsidRDefault="00C50FC6"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C50FC6" w:rsidRDefault="00C50FC6" w:rsidP="00C50FC6"/>
    <w:p w:rsidR="00C50FC6" w:rsidRDefault="00C50FC6" w:rsidP="00C50FC6">
      <w:r>
        <w:t xml:space="preserve">Roadway “improvements” usually make bicycling more difficult.  City Council </w:t>
      </w:r>
      <w:r w:rsidR="00961EAC">
        <w:t xml:space="preserve">and the </w:t>
      </w:r>
      <w:r>
        <w:t>MPO both passed in 200</w:t>
      </w:r>
      <w:r w:rsidR="00EF6FB6">
        <w:t>7</w:t>
      </w:r>
      <w:r>
        <w:t xml:space="preserve"> Complete Streets policy resolutions that may bear on future improvement decisions. </w:t>
      </w:r>
    </w:p>
    <w:p w:rsidR="00C50FC6" w:rsidRDefault="00C50FC6" w:rsidP="00C50FC6"/>
    <w:p w:rsidR="00C50FC6" w:rsidRDefault="00C50FC6" w:rsidP="00C50FC6">
      <w:r>
        <w:t xml:space="preserve">Traffic laws are frequently violated and enforcement is </w:t>
      </w:r>
      <w:r w:rsidR="00025D82">
        <w:t>sporadic</w:t>
      </w:r>
      <w:r>
        <w:t xml:space="preserve">.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C50FC6" w:rsidRDefault="00C50FC6" w:rsidP="00C50FC6">
      <w:r>
        <w:t xml:space="preserve"> </w:t>
      </w:r>
    </w:p>
    <w:p w:rsidR="00C50FC6" w:rsidRDefault="00C50FC6" w:rsidP="00C50FC6">
      <w:r>
        <w:t xml:space="preserve">Though small and practically invisible to the average resident, Morgantown’s bicycling community is vibrant.  Two thriving bicycle shops:  </w:t>
      </w:r>
      <w:proofErr w:type="spellStart"/>
      <w:r>
        <w:t>Wamsley</w:t>
      </w:r>
      <w:proofErr w:type="spellEnd"/>
      <w:r>
        <w:t xml:space="preserve"> Cycles and Pathfinder support the cycling communities.  Tens if not hundreds of cyclists regularly commute to work and the University.  Spring through autumn one can find road, cyclocross</w:t>
      </w:r>
      <w:r>
        <w:rPr>
          <w:rStyle w:val="FootnoteReference"/>
        </w:rPr>
        <w:footnoteReference w:id="13"/>
      </w:r>
      <w:r>
        <w:t xml:space="preserve"> and mountain bike races within a few miles of downtown practically every weekend.  Some local cyclists have gained national renown for their competitive achievements. </w:t>
      </w:r>
    </w:p>
    <w:p w:rsidR="00C50FC6" w:rsidRDefault="00C50FC6" w:rsidP="00C50FC6"/>
    <w:p w:rsidR="00C50FC6" w:rsidRDefault="00C50FC6" w:rsidP="00C50FC6">
      <w:r>
        <w:t xml:space="preserve">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 racers regularly come from within WV and from neighboring states to ride and race the myriad nearby less official single-track trails.  Every Sunday throughout the winter, tens of mountain bikers tackle dirt single track in unofficial local cycle parks.  </w:t>
      </w:r>
      <w:r w:rsidR="00961EAC">
        <w:t xml:space="preserve">Monongalia Bicycle Club and Country Roads Cyclists </w:t>
      </w:r>
      <w:r>
        <w:t>Google groups</w:t>
      </w:r>
      <w:r w:rsidR="00961EAC">
        <w:t xml:space="preserve"> (</w:t>
      </w:r>
      <w:proofErr w:type="spellStart"/>
      <w:r w:rsidR="00961EAC">
        <w:t>monbikeclub</w:t>
      </w:r>
      <w:proofErr w:type="spellEnd"/>
      <w:r w:rsidR="00961EAC">
        <w:t xml:space="preserve"> and </w:t>
      </w:r>
      <w:proofErr w:type="spellStart"/>
      <w:r w:rsidR="00961EAC">
        <w:t>crcyclists</w:t>
      </w:r>
      <w:proofErr w:type="spellEnd"/>
      <w:r w:rsidR="00961EAC">
        <w:t>)</w:t>
      </w:r>
      <w:r>
        <w:t xml:space="preserve"> have practically daily posts of ride invitations and tips on bicycling routes and other useful information.  BikeMorgantown.com is becoming the City’s bicycling education information center. </w:t>
      </w:r>
    </w:p>
    <w:p w:rsidR="00C50FC6" w:rsidRDefault="00C50FC6" w:rsidP="00C50FC6"/>
    <w:p w:rsidR="00C50FC6" w:rsidRDefault="00C50FC6" w:rsidP="00C50FC6">
      <w:r>
        <w:t xml:space="preserve">Morgantown is certainly not ready to be compared to Boulder with its bicycle lanes on relatively level, spacious municipal topography. </w:t>
      </w:r>
      <w:r w:rsidR="002C095D">
        <w:t xml:space="preserve"> </w:t>
      </w:r>
      <w:r>
        <w:t xml:space="preserve">Since 2006, however, the Morgantown City Council and its Traffic Commission have begun to take deliberate steps toward supporting important progress toward improving cycling in the </w:t>
      </w:r>
      <w:r w:rsidR="00A33DBE">
        <w:t>City</w:t>
      </w:r>
      <w:r>
        <w:t>. A Bicycle Board was established that year as a resource to the Traffic Commission for the following purposes authorized by the City Council and City Manager:</w:t>
      </w:r>
    </w:p>
    <w:p w:rsidR="00C50FC6" w:rsidRDefault="00C50FC6" w:rsidP="00C50FC6"/>
    <w:p w:rsidR="00C50FC6" w:rsidRPr="00865BA7" w:rsidRDefault="00C50FC6" w:rsidP="00C50FC6">
      <w:pPr>
        <w:numPr>
          <w:ilvl w:val="0"/>
          <w:numId w:val="44"/>
          <w:numberingChange w:id="65" w:author="Frank Gmeindl" w:date="2011-12-24T09:47:00Z" w:original="%1:1:4:."/>
        </w:numPr>
        <w:rPr>
          <w:bCs/>
          <w:i/>
        </w:rPr>
      </w:pPr>
      <w:proofErr w:type="gramStart"/>
      <w:r w:rsidRPr="00865BA7">
        <w:rPr>
          <w:bCs/>
          <w:i/>
        </w:rPr>
        <w:t>review</w:t>
      </w:r>
      <w:proofErr w:type="gramEnd"/>
      <w:r w:rsidRPr="00865BA7">
        <w:rPr>
          <w:bCs/>
          <w:i/>
        </w:rPr>
        <w:t xml:space="preserve"> and support the implementation of Article 373 on Bicycles of the Morgantown Municipal Code;</w:t>
      </w:r>
    </w:p>
    <w:p w:rsidR="00C50FC6" w:rsidRPr="00865BA7" w:rsidRDefault="00C50FC6" w:rsidP="00C50FC6">
      <w:pPr>
        <w:numPr>
          <w:ilvl w:val="0"/>
          <w:numId w:val="44"/>
          <w:numberingChange w:id="66" w:author="Frank Gmeindl" w:date="2011-12-24T09:47:00Z" w:original="%1:2:4:."/>
        </w:numPr>
        <w:rPr>
          <w:bCs/>
          <w:i/>
        </w:rPr>
      </w:pPr>
      <w:proofErr w:type="gramStart"/>
      <w:r w:rsidRPr="00865BA7">
        <w:rPr>
          <w:bCs/>
          <w:i/>
        </w:rPr>
        <w:t>work</w:t>
      </w:r>
      <w:proofErr w:type="gramEnd"/>
      <w:r w:rsidRPr="00865BA7">
        <w:rPr>
          <w:bCs/>
          <w:i/>
        </w:rPr>
        <w:t xml:space="preserve">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C50FC6" w:rsidRPr="00865BA7" w:rsidRDefault="00C50FC6" w:rsidP="00C50FC6">
      <w:pPr>
        <w:numPr>
          <w:ilvl w:val="0"/>
          <w:numId w:val="44"/>
          <w:numberingChange w:id="67" w:author="Frank Gmeindl" w:date="2011-12-24T09:47:00Z" w:original="%1:3:4:."/>
        </w:numPr>
        <w:rPr>
          <w:bCs/>
          <w:i/>
        </w:rPr>
      </w:pPr>
      <w:proofErr w:type="gramStart"/>
      <w:r w:rsidRPr="00865BA7">
        <w:rPr>
          <w:bCs/>
          <w:i/>
        </w:rPr>
        <w:t>make</w:t>
      </w:r>
      <w:proofErr w:type="gramEnd"/>
      <w:r w:rsidRPr="00865BA7">
        <w:rPr>
          <w:bCs/>
          <w:i/>
        </w:rPr>
        <w:t xml:space="preserve"> recommendations for improving  signage, safety, capacity and facilities for bicycles on streets, trails or other land design or use which supports cycling;</w:t>
      </w:r>
    </w:p>
    <w:p w:rsidR="00C50FC6" w:rsidRPr="00865BA7" w:rsidRDefault="00C50FC6" w:rsidP="00C50FC6">
      <w:pPr>
        <w:numPr>
          <w:ilvl w:val="0"/>
          <w:numId w:val="44"/>
          <w:numberingChange w:id="68" w:author="Frank Gmeindl" w:date="2011-12-24T09:47:00Z" w:original="%1:4:4:."/>
        </w:numPr>
        <w:rPr>
          <w:bCs/>
          <w:i/>
        </w:rPr>
      </w:pPr>
      <w:proofErr w:type="gramStart"/>
      <w:r w:rsidRPr="00865BA7">
        <w:rPr>
          <w:bCs/>
          <w:i/>
        </w:rPr>
        <w:t>advocate</w:t>
      </w:r>
      <w:proofErr w:type="gramEnd"/>
      <w:r w:rsidRPr="00865BA7">
        <w:rPr>
          <w:bCs/>
          <w:i/>
        </w:rPr>
        <w:t xml:space="preserve"> for the provision of bicycle travel opportunities to and from locations such as residential, employment, commercial, education, recreation and transit centers;</w:t>
      </w:r>
    </w:p>
    <w:p w:rsidR="00C50FC6" w:rsidRPr="00865BA7" w:rsidRDefault="00C50FC6" w:rsidP="00C50FC6">
      <w:pPr>
        <w:numPr>
          <w:ilvl w:val="0"/>
          <w:numId w:val="44"/>
          <w:numberingChange w:id="69" w:author="Frank Gmeindl" w:date="2011-12-24T09:47:00Z" w:original="%1:5:4:."/>
        </w:numPr>
        <w:rPr>
          <w:bCs/>
          <w:i/>
        </w:rPr>
      </w:pPr>
      <w:proofErr w:type="gramStart"/>
      <w:r w:rsidRPr="00865BA7">
        <w:rPr>
          <w:bCs/>
          <w:i/>
        </w:rPr>
        <w:t>promote</w:t>
      </w:r>
      <w:proofErr w:type="gramEnd"/>
      <w:r w:rsidRPr="00865BA7">
        <w:rPr>
          <w:bCs/>
          <w:i/>
        </w:rPr>
        <w:t xml:space="preserve"> the development of safe bicycle routes to schools;</w:t>
      </w:r>
    </w:p>
    <w:p w:rsidR="00C50FC6" w:rsidRPr="00865BA7" w:rsidRDefault="00C50FC6" w:rsidP="00C50FC6">
      <w:pPr>
        <w:numPr>
          <w:ilvl w:val="0"/>
          <w:numId w:val="44"/>
          <w:numberingChange w:id="70" w:author="Frank Gmeindl" w:date="2011-12-24T09:47:00Z" w:original="%1:6:4:."/>
        </w:numPr>
        <w:rPr>
          <w:bCs/>
          <w:i/>
        </w:rPr>
      </w:pPr>
      <w:proofErr w:type="gramStart"/>
      <w:r w:rsidRPr="00865BA7">
        <w:rPr>
          <w:bCs/>
          <w:i/>
        </w:rPr>
        <w:t>encourage</w:t>
      </w:r>
      <w:proofErr w:type="gramEnd"/>
      <w:r w:rsidRPr="00865BA7">
        <w:rPr>
          <w:bCs/>
          <w:i/>
        </w:rPr>
        <w:t xml:space="preserve"> use and enjoyment of bicycling and bicycle safety education.</w:t>
      </w:r>
    </w:p>
    <w:p w:rsidR="00C50FC6" w:rsidRDefault="00C50FC6" w:rsidP="00C50FC6">
      <w:pPr>
        <w:rPr>
          <w:bCs/>
        </w:rPr>
      </w:pPr>
    </w:p>
    <w:p w:rsidR="00C50FC6" w:rsidRDefault="00C50FC6" w:rsidP="00C50FC6">
      <w:pPr>
        <w:rPr>
          <w:bCs/>
        </w:rPr>
      </w:pPr>
      <w:r>
        <w:rPr>
          <w:bCs/>
        </w:rPr>
        <w:t xml:space="preserve">The Bicycle Board has 17 members appointed by the Traffic Commission based on recommendations from the Board. </w:t>
      </w:r>
      <w:r w:rsidR="002C095D">
        <w:rPr>
          <w:bCs/>
        </w:rPr>
        <w:t xml:space="preserve"> </w:t>
      </w:r>
      <w:r>
        <w:rPr>
          <w:bCs/>
        </w:rPr>
        <w:t xml:space="preserve">Board membership includes a member of City Council, Traffic Commission and the Morgantown Monongalia Metropolitan Planning Organization; West Virginia University Director of Transportation and Parking; representatives from most wards in the </w:t>
      </w:r>
      <w:r w:rsidR="00A33DBE">
        <w:rPr>
          <w:bCs/>
        </w:rPr>
        <w:t>City</w:t>
      </w:r>
      <w:r>
        <w:rPr>
          <w:bCs/>
        </w:rPr>
        <w:t xml:space="preserve">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C50FC6" w:rsidRDefault="00C50FC6" w:rsidP="00C50FC6">
      <w:pPr>
        <w:rPr>
          <w:bCs/>
        </w:rPr>
      </w:pPr>
    </w:p>
    <w:p w:rsidR="00C50FC6" w:rsidRDefault="00C50FC6"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C50FC6" w:rsidRDefault="00C50FC6" w:rsidP="00C50FC6">
      <w:pPr>
        <w:rPr>
          <w:bCs/>
        </w:rPr>
      </w:pPr>
    </w:p>
    <w:p w:rsidR="00C50FC6" w:rsidRDefault="00C50FC6"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C50FC6" w:rsidRDefault="00C50FC6" w:rsidP="00C50FC6">
      <w:pPr>
        <w:rPr>
          <w:bCs/>
        </w:rPr>
      </w:pPr>
    </w:p>
    <w:p w:rsidR="00C50FC6" w:rsidRDefault="00C50FC6" w:rsidP="00C50FC6">
      <w:pPr>
        <w:rPr>
          <w:bCs/>
        </w:rPr>
      </w:pPr>
      <w:r>
        <w:rPr>
          <w:bCs/>
        </w:rPr>
        <w:t xml:space="preserve">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w:t>
      </w:r>
      <w:r w:rsidR="002C095D">
        <w:rPr>
          <w:bCs/>
        </w:rPr>
        <w:t>process that</w:t>
      </w:r>
      <w:r>
        <w:rPr>
          <w:bCs/>
        </w:rPr>
        <w:t xml:space="preserve"> </w:t>
      </w:r>
      <w:r w:rsidR="00123318">
        <w:rPr>
          <w:bCs/>
        </w:rPr>
        <w:t>was initiated</w:t>
      </w:r>
      <w:r>
        <w:rPr>
          <w:bCs/>
        </w:rPr>
        <w:t xml:space="preserve"> in </w:t>
      </w:r>
      <w:r w:rsidR="00123318">
        <w:rPr>
          <w:bCs/>
        </w:rPr>
        <w:t xml:space="preserve">November </w:t>
      </w:r>
      <w:r>
        <w:rPr>
          <w:bCs/>
        </w:rPr>
        <w:t>2011.</w:t>
      </w:r>
    </w:p>
    <w:p w:rsidR="00C50FC6" w:rsidRDefault="00C50FC6" w:rsidP="00C50FC6">
      <w:pPr>
        <w:rPr>
          <w:bCs/>
        </w:rPr>
      </w:pPr>
    </w:p>
    <w:p w:rsidR="00C50FC6" w:rsidRDefault="00C50FC6" w:rsidP="00C50FC6">
      <w:pPr>
        <w:rPr>
          <w:bCs/>
        </w:rPr>
      </w:pPr>
      <w:r>
        <w:rPr>
          <w:bCs/>
        </w:rPr>
        <w:t xml:space="preserve">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w:t>
      </w:r>
      <w:r w:rsidR="00A33DBE">
        <w:rPr>
          <w:bCs/>
        </w:rPr>
        <w:t>City</w:t>
      </w:r>
      <w:r>
        <w:rPr>
          <w:bCs/>
        </w:rPr>
        <w:t xml:space="preserve"> businesses. In 2011, the Parking Authority will initiate the procurement and installation of bicycle lockers in parking garages with funding approved by the City Council.</w:t>
      </w:r>
    </w:p>
    <w:p w:rsidR="00C50FC6" w:rsidRDefault="00C50FC6" w:rsidP="00C50FC6">
      <w:pPr>
        <w:rPr>
          <w:bCs/>
        </w:rPr>
      </w:pPr>
    </w:p>
    <w:p w:rsidR="00C50FC6" w:rsidRDefault="00C50FC6" w:rsidP="00C50FC6">
      <w:pPr>
        <w:rPr>
          <w:bCs/>
        </w:rPr>
      </w:pPr>
      <w:r>
        <w:rPr>
          <w:bCs/>
        </w:rPr>
        <w:t xml:space="preserve">Morgantown and its surroundings have 50 miles of well-constructed rail trails that were completed in 2000. The use of these trails was initially mostly for recreation and fitness. Over the past decade, however, growing numbers of cyclists and pedestrians are using the rail trails for commuting to classes, employment, and events </w:t>
      </w:r>
      <w:r w:rsidR="00025D82">
        <w:rPr>
          <w:bCs/>
        </w:rPr>
        <w:t>as</w:t>
      </w:r>
      <w:r>
        <w:rPr>
          <w:bCs/>
        </w:rPr>
        <w:t xml:space="preserve"> efficient connections between thoroughfares and various destinations. </w:t>
      </w:r>
    </w:p>
    <w:p w:rsidR="00C50FC6" w:rsidRDefault="00C50FC6" w:rsidP="00C50FC6">
      <w:pPr>
        <w:rPr>
          <w:bCs/>
        </w:rPr>
      </w:pPr>
    </w:p>
    <w:p w:rsidR="00596247" w:rsidRDefault="00C50FC6" w:rsidP="00C50FC6">
      <w:pPr>
        <w:rPr>
          <w:bCs/>
        </w:rPr>
      </w:pPr>
      <w:r>
        <w:rPr>
          <w:bCs/>
        </w:rPr>
        <w:t>The State of West Virginia Department of Transportation (WVDOT) has jurisdictional control of most of the major thoroughfares within the City</w:t>
      </w:r>
      <w:r w:rsidR="00596247">
        <w:rPr>
          <w:bCs/>
        </w:rPr>
        <w:t xml:space="preserve">.  </w:t>
      </w:r>
      <w:r w:rsidR="009F3E84">
        <w:rPr>
          <w:bCs/>
        </w:rPr>
        <w:t>Changes to State-maintained roads within the City require the State to implement them or at least State approval.  Changes to City-maintained streets require conformance with State highway standards.</w:t>
      </w:r>
    </w:p>
    <w:p w:rsidR="00596247" w:rsidRDefault="00596247" w:rsidP="00C50FC6">
      <w:pPr>
        <w:rPr>
          <w:bCs/>
        </w:rPr>
      </w:pPr>
    </w:p>
    <w:p w:rsidR="00596247" w:rsidRDefault="00596247" w:rsidP="00C50FC6">
      <w:pPr>
        <w:rPr>
          <w:bCs/>
        </w:rPr>
      </w:pPr>
      <w:r>
        <w:rPr>
          <w:bCs/>
        </w:rPr>
        <w:t xml:space="preserve">The City has proposed installing shared lane markings and Bicycles May Use Full Lane signs on select streets.  The WVDOT initially approved and then </w:t>
      </w:r>
      <w:r w:rsidR="00790848">
        <w:rPr>
          <w:bCs/>
        </w:rPr>
        <w:t>rescinded</w:t>
      </w:r>
      <w:r>
        <w:rPr>
          <w:bCs/>
        </w:rPr>
        <w:t xml:space="preserve"> approval.  The WVDOT justified its rescission on the basis that such markings and signs are not included in the 2003 version of the Manual of Uniform Traffic Control Devices. </w:t>
      </w:r>
      <w:r w:rsidR="00790848">
        <w:rPr>
          <w:bCs/>
        </w:rPr>
        <w:t xml:space="preserve">The FHWA and WVDOH offered the City an option of conducting an experiment with the markings and signs.  </w:t>
      </w:r>
      <w:r>
        <w:rPr>
          <w:bCs/>
        </w:rPr>
        <w:t xml:space="preserve">The Federal Highways Administration released a new version of the MUTCD in October 2009 </w:t>
      </w:r>
      <w:r w:rsidR="002C095D">
        <w:rPr>
          <w:bCs/>
        </w:rPr>
        <w:t xml:space="preserve">that contains shared lane markings and Bicycles May Use Full Lane signs </w:t>
      </w:r>
      <w:r>
        <w:rPr>
          <w:bCs/>
        </w:rPr>
        <w:t xml:space="preserve">but the state has not </w:t>
      </w:r>
      <w:r w:rsidR="002C095D">
        <w:rPr>
          <w:bCs/>
        </w:rPr>
        <w:t xml:space="preserve">yet </w:t>
      </w:r>
      <w:r>
        <w:rPr>
          <w:bCs/>
        </w:rPr>
        <w:t xml:space="preserve">adopted it. </w:t>
      </w:r>
    </w:p>
    <w:p w:rsidR="00596247" w:rsidRDefault="00596247" w:rsidP="00C50FC6">
      <w:pPr>
        <w:rPr>
          <w:bCs/>
        </w:rPr>
      </w:pPr>
    </w:p>
    <w:p w:rsidR="00790848" w:rsidRDefault="00596247" w:rsidP="00C50FC6">
      <w:pPr>
        <w:rPr>
          <w:bCs/>
        </w:rPr>
      </w:pPr>
      <w:del w:id="71" w:author="Frank Gmeindl" w:date="2011-12-23T16:09:00Z">
        <w:r w:rsidDel="00D07389">
          <w:rPr>
            <w:bCs/>
          </w:rPr>
          <w:delText>T</w:delText>
        </w:r>
      </w:del>
      <w:ins w:id="72" w:author="Frank Gmeindl" w:date="2011-12-23T16:09:00Z">
        <w:r w:rsidR="00D07389">
          <w:rPr>
            <w:bCs/>
          </w:rPr>
          <w:t>In August 2009, t</w:t>
        </w:r>
      </w:ins>
      <w:r>
        <w:rPr>
          <w:bCs/>
        </w:rPr>
        <w:t>he City proposed a bicycle-climbing lane on Mono</w:t>
      </w:r>
      <w:r w:rsidR="00790848">
        <w:rPr>
          <w:bCs/>
        </w:rPr>
        <w:t>ngahela Boulevard (US Route 19 and WV Route 7) between Eighth Street</w:t>
      </w:r>
      <w:r>
        <w:rPr>
          <w:bCs/>
        </w:rPr>
        <w:t xml:space="preserve"> and Evansdale Dr</w:t>
      </w:r>
      <w:r w:rsidR="00790848">
        <w:rPr>
          <w:bCs/>
        </w:rPr>
        <w:t>ive</w:t>
      </w:r>
      <w:r>
        <w:rPr>
          <w:bCs/>
        </w:rPr>
        <w:t xml:space="preserve">. </w:t>
      </w:r>
      <w:r w:rsidR="00790848">
        <w:rPr>
          <w:bCs/>
        </w:rPr>
        <w:t xml:space="preserve">This lane will be located along a steep slope of a highway with a 45 mile per hour speed limit within the City limits and </w:t>
      </w:r>
      <w:r w:rsidR="002C095D">
        <w:rPr>
          <w:bCs/>
        </w:rPr>
        <w:t xml:space="preserve">will </w:t>
      </w:r>
      <w:r w:rsidR="00790848">
        <w:rPr>
          <w:bCs/>
        </w:rPr>
        <w:t>be recognized as an important means for permitting cyclists of various skill</w:t>
      </w:r>
      <w:del w:id="73" w:author="Frank Gmeindl" w:date="2011-12-23T16:18:00Z">
        <w:r w:rsidR="00790848" w:rsidDel="00A967D0">
          <w:rPr>
            <w:bCs/>
          </w:rPr>
          <w:delText>s</w:delText>
        </w:r>
      </w:del>
      <w:r w:rsidR="002C095D">
        <w:rPr>
          <w:bCs/>
        </w:rPr>
        <w:t>, strength</w:t>
      </w:r>
      <w:r w:rsidR="00790848">
        <w:rPr>
          <w:bCs/>
        </w:rPr>
        <w:t xml:space="preserve"> and experience to travel by bicycle to important destinations within the City. </w:t>
      </w:r>
      <w:del w:id="74" w:author="Frank Gmeindl" w:date="2011-12-23T16:09:00Z">
        <w:r w:rsidR="00790848" w:rsidDel="00D07389">
          <w:rPr>
            <w:bCs/>
          </w:rPr>
          <w:delText xml:space="preserve">City cyclists have provided organized advocacy for the completion of this project </w:delText>
        </w:r>
      </w:del>
      <w:del w:id="75" w:author="Frank Gmeindl" w:date="2011-12-23T15:16:00Z">
        <w:r w:rsidR="00790848" w:rsidDel="00D5527E">
          <w:rPr>
            <w:bCs/>
          </w:rPr>
          <w:delText>since 1987</w:delText>
        </w:r>
      </w:del>
      <w:del w:id="76" w:author="Frank Gmeindl" w:date="2011-12-23T16:09:00Z">
        <w:r w:rsidR="00790848" w:rsidDel="00D07389">
          <w:rPr>
            <w:bCs/>
          </w:rPr>
          <w:delText xml:space="preserve">. </w:delText>
        </w:r>
      </w:del>
      <w:r>
        <w:rPr>
          <w:bCs/>
        </w:rPr>
        <w:t xml:space="preserve">At first, the WVDOT disapproved the proposal </w:t>
      </w:r>
      <w:r w:rsidR="00790848">
        <w:rPr>
          <w:bCs/>
        </w:rPr>
        <w:t>but</w:t>
      </w:r>
      <w:r>
        <w:rPr>
          <w:bCs/>
        </w:rPr>
        <w:t xml:space="preserve"> through </w:t>
      </w:r>
      <w:r w:rsidR="002C095D">
        <w:rPr>
          <w:bCs/>
        </w:rPr>
        <w:t>extensive communication and</w:t>
      </w:r>
      <w:r w:rsidR="00790848">
        <w:rPr>
          <w:bCs/>
        </w:rPr>
        <w:t xml:space="preserve"> </w:t>
      </w:r>
      <w:ins w:id="77" w:author="Frank Gmeindl" w:date="2011-12-23T16:18:00Z">
        <w:r w:rsidR="00A967D0">
          <w:rPr>
            <w:bCs/>
          </w:rPr>
          <w:t xml:space="preserve">a </w:t>
        </w:r>
      </w:ins>
      <w:r w:rsidR="00790848">
        <w:rPr>
          <w:bCs/>
        </w:rPr>
        <w:t>meeting</w:t>
      </w:r>
      <w:r>
        <w:rPr>
          <w:bCs/>
        </w:rPr>
        <w:t xml:space="preserve"> </w:t>
      </w:r>
      <w:ins w:id="78" w:author="Frank Gmeindl" w:date="2011-12-23T16:10:00Z">
        <w:r w:rsidR="00D07389">
          <w:rPr>
            <w:bCs/>
          </w:rPr>
          <w:t xml:space="preserve">in September 2009, </w:t>
        </w:r>
      </w:ins>
      <w:r>
        <w:rPr>
          <w:bCs/>
        </w:rPr>
        <w:t>agreed to it but required the City to fund it</w:t>
      </w:r>
      <w:ins w:id="79" w:author="Frank Gmeindl" w:date="2011-12-23T16:19:00Z">
        <w:r w:rsidR="00A967D0">
          <w:rPr>
            <w:bCs/>
          </w:rPr>
          <w:t xml:space="preserve">.  </w:t>
        </w:r>
      </w:ins>
      <w:ins w:id="80" w:author="Frank Gmeindl" w:date="2011-12-23T16:11:00Z">
        <w:r w:rsidR="00A967D0">
          <w:rPr>
            <w:bCs/>
          </w:rPr>
          <w:t>In</w:t>
        </w:r>
      </w:ins>
      <w:ins w:id="81" w:author="Frank Gmeindl" w:date="2011-12-23T16:13:00Z">
        <w:r w:rsidR="00A967D0">
          <w:rPr>
            <w:bCs/>
          </w:rPr>
          <w:t xml:space="preserve"> December 2010, </w:t>
        </w:r>
      </w:ins>
      <w:ins w:id="82" w:author="Frank Gmeindl" w:date="2011-12-23T16:19:00Z">
        <w:r w:rsidR="00A967D0">
          <w:rPr>
            <w:bCs/>
          </w:rPr>
          <w:t xml:space="preserve">WVDOT also </w:t>
        </w:r>
      </w:ins>
      <w:ins w:id="83" w:author="Frank Gmeindl" w:date="2011-12-23T16:13:00Z">
        <w:r w:rsidR="00A967D0">
          <w:rPr>
            <w:bCs/>
          </w:rPr>
          <w:t xml:space="preserve">required a traffic operations plan </w:t>
        </w:r>
      </w:ins>
      <w:ins w:id="84" w:author="Frank Gmeindl" w:date="2011-12-23T16:20:00Z">
        <w:r w:rsidR="00A967D0">
          <w:rPr>
            <w:bCs/>
          </w:rPr>
          <w:t>that will specify how traffic will be managed</w:t>
        </w:r>
      </w:ins>
      <w:ins w:id="85" w:author="Frank Gmeindl" w:date="2011-12-23T16:13:00Z">
        <w:r w:rsidR="00A967D0">
          <w:rPr>
            <w:bCs/>
          </w:rPr>
          <w:t xml:space="preserve"> </w:t>
        </w:r>
      </w:ins>
      <w:ins w:id="86" w:author="Frank Gmeindl" w:date="2011-12-23T16:17:00Z">
        <w:r w:rsidR="00A967D0">
          <w:rPr>
            <w:bCs/>
          </w:rPr>
          <w:t xml:space="preserve">during WVU events </w:t>
        </w:r>
      </w:ins>
      <w:ins w:id="87" w:author="Frank Gmeindl" w:date="2011-12-23T16:13:00Z">
        <w:r w:rsidR="00A967D0">
          <w:rPr>
            <w:bCs/>
          </w:rPr>
          <w:t xml:space="preserve">when vehicles </w:t>
        </w:r>
      </w:ins>
      <w:ins w:id="88" w:author="Frank Gmeindl" w:date="2011-12-23T16:20:00Z">
        <w:r w:rsidR="00A967D0">
          <w:rPr>
            <w:bCs/>
          </w:rPr>
          <w:t xml:space="preserve">are permitted to </w:t>
        </w:r>
      </w:ins>
      <w:ins w:id="89" w:author="Frank Gmeindl" w:date="2011-12-23T16:13:00Z">
        <w:r w:rsidR="00A967D0">
          <w:rPr>
            <w:bCs/>
          </w:rPr>
          <w:t xml:space="preserve">park </w:t>
        </w:r>
      </w:ins>
      <w:ins w:id="90" w:author="Frank Gmeindl" w:date="2011-12-23T16:17:00Z">
        <w:r w:rsidR="00A967D0">
          <w:t>on the shoulder on which the bicycle-climbing lane will be installed</w:t>
        </w:r>
      </w:ins>
      <w:r>
        <w:rPr>
          <w:bCs/>
        </w:rPr>
        <w:t xml:space="preserve">. </w:t>
      </w:r>
      <w:r w:rsidR="00790848">
        <w:rPr>
          <w:bCs/>
        </w:rPr>
        <w:t xml:space="preserve">In August 2011, the City and WVDOT </w:t>
      </w:r>
      <w:ins w:id="91" w:author="Frank Gmeindl" w:date="2011-12-23T15:56:00Z">
        <w:r w:rsidR="00106F4A">
          <w:rPr>
            <w:bCs/>
          </w:rPr>
          <w:t xml:space="preserve">met to discuss </w:t>
        </w:r>
      </w:ins>
      <w:del w:id="92" w:author="Frank Gmeindl" w:date="2011-12-23T15:44:00Z">
        <w:r w:rsidR="00790848" w:rsidDel="00106F4A">
          <w:rPr>
            <w:bCs/>
          </w:rPr>
          <w:delText xml:space="preserve">agreed to </w:delText>
        </w:r>
      </w:del>
      <w:del w:id="93" w:author="Frank Gmeindl" w:date="2011-12-23T16:21:00Z">
        <w:r w:rsidR="002C095D" w:rsidDel="00A967D0">
          <w:rPr>
            <w:bCs/>
          </w:rPr>
          <w:delText xml:space="preserve">equally </w:delText>
        </w:r>
      </w:del>
      <w:r w:rsidR="00790848">
        <w:rPr>
          <w:bCs/>
        </w:rPr>
        <w:t>sha</w:t>
      </w:r>
      <w:r w:rsidR="002C095D">
        <w:rPr>
          <w:bCs/>
        </w:rPr>
        <w:t>r</w:t>
      </w:r>
      <w:ins w:id="94" w:author="Frank Gmeindl" w:date="2011-12-23T15:18:00Z">
        <w:r w:rsidR="00D5527E">
          <w:rPr>
            <w:bCs/>
          </w:rPr>
          <w:t>ing</w:t>
        </w:r>
      </w:ins>
      <w:del w:id="95" w:author="Frank Gmeindl" w:date="2011-12-23T15:18:00Z">
        <w:r w:rsidR="002C095D" w:rsidDel="00D5527E">
          <w:rPr>
            <w:bCs/>
          </w:rPr>
          <w:delText>e</w:delText>
        </w:r>
      </w:del>
      <w:r w:rsidR="002C095D">
        <w:rPr>
          <w:bCs/>
        </w:rPr>
        <w:t xml:space="preserve"> </w:t>
      </w:r>
      <w:del w:id="96" w:author="Frank Gmeindl" w:date="2011-12-23T15:39:00Z">
        <w:r w:rsidR="002C095D" w:rsidDel="00D5527E">
          <w:rPr>
            <w:bCs/>
          </w:rPr>
          <w:delText xml:space="preserve">funding </w:delText>
        </w:r>
      </w:del>
      <w:ins w:id="97" w:author="Frank Gmeindl" w:date="2011-12-23T15:39:00Z">
        <w:r w:rsidR="00D5527E">
          <w:rPr>
            <w:bCs/>
          </w:rPr>
          <w:t xml:space="preserve">the cost </w:t>
        </w:r>
      </w:ins>
      <w:r w:rsidR="002C095D">
        <w:rPr>
          <w:bCs/>
        </w:rPr>
        <w:t>of this project</w:t>
      </w:r>
      <w:ins w:id="98" w:author="Frank Gmeindl" w:date="2011-12-23T16:14:00Z">
        <w:r w:rsidR="00A967D0">
          <w:rPr>
            <w:bCs/>
          </w:rPr>
          <w:t xml:space="preserve"> and the traffic operations plan</w:t>
        </w:r>
      </w:ins>
      <w:r w:rsidR="00790848">
        <w:rPr>
          <w:bCs/>
        </w:rPr>
        <w:t xml:space="preserve">.  </w:t>
      </w:r>
      <w:ins w:id="99" w:author="Frank Gmeindl" w:date="2011-12-23T16:25:00Z">
        <w:r w:rsidR="00A967D0">
          <w:rPr>
            <w:bCs/>
          </w:rPr>
          <w:t>Participants discussed the City and WVDOT equally sharing the cost</w:t>
        </w:r>
      </w:ins>
      <w:ins w:id="100" w:author="Frank Gmeindl" w:date="2011-12-23T16:24:00Z">
        <w:r w:rsidR="00A967D0">
          <w:rPr>
            <w:bCs/>
          </w:rPr>
          <w:t xml:space="preserve">.  </w:t>
        </w:r>
      </w:ins>
      <w:del w:id="101" w:author="Frank Gmeindl" w:date="2011-12-23T15:39:00Z">
        <w:r w:rsidR="003675FA" w:rsidDel="00D5527E">
          <w:rPr>
            <w:bCs/>
          </w:rPr>
          <w:delText>Formal approval</w:delText>
        </w:r>
        <w:r w:rsidR="00790848" w:rsidDel="00D5527E">
          <w:rPr>
            <w:bCs/>
          </w:rPr>
          <w:delText xml:space="preserve"> of the agreement is contingent</w:delText>
        </w:r>
      </w:del>
      <w:del w:id="102" w:author="Frank Gmeindl" w:date="2011-12-23T16:25:00Z">
        <w:r w:rsidR="00790848" w:rsidDel="00A967D0">
          <w:rPr>
            <w:bCs/>
          </w:rPr>
          <w:delText xml:space="preserve"> on</w:delText>
        </w:r>
      </w:del>
      <w:r w:rsidR="00790848">
        <w:rPr>
          <w:bCs/>
        </w:rPr>
        <w:t xml:space="preserve"> City Council </w:t>
      </w:r>
      <w:del w:id="103" w:author="Frank Gmeindl" w:date="2011-12-23T16:25:00Z">
        <w:r w:rsidR="00790848" w:rsidDel="00A967D0">
          <w:rPr>
            <w:bCs/>
          </w:rPr>
          <w:delText xml:space="preserve">approval </w:delText>
        </w:r>
      </w:del>
      <w:r w:rsidR="00790848">
        <w:rPr>
          <w:bCs/>
        </w:rPr>
        <w:t xml:space="preserve">and WVDOT top management </w:t>
      </w:r>
      <w:ins w:id="104" w:author="Frank Gmeindl" w:date="2011-12-23T16:25:00Z">
        <w:r w:rsidR="00A967D0">
          <w:rPr>
            <w:bCs/>
          </w:rPr>
          <w:t xml:space="preserve">would have to approve such and agreement.  </w:t>
        </w:r>
      </w:ins>
      <w:del w:id="105" w:author="Frank Gmeindl" w:date="2011-12-23T16:25:00Z">
        <w:r w:rsidR="00790848" w:rsidDel="00A967D0">
          <w:rPr>
            <w:bCs/>
          </w:rPr>
          <w:delText xml:space="preserve">approval.  </w:delText>
        </w:r>
      </w:del>
      <w:r w:rsidR="00790848">
        <w:rPr>
          <w:bCs/>
        </w:rPr>
        <w:t xml:space="preserve">WVDOT </w:t>
      </w:r>
      <w:r w:rsidR="003675FA">
        <w:rPr>
          <w:bCs/>
        </w:rPr>
        <w:t xml:space="preserve">top management </w:t>
      </w:r>
      <w:r w:rsidR="00790848">
        <w:rPr>
          <w:bCs/>
        </w:rPr>
        <w:t xml:space="preserve">approval is contingent </w:t>
      </w:r>
      <w:r w:rsidR="003675FA">
        <w:rPr>
          <w:bCs/>
        </w:rPr>
        <w:t xml:space="preserve">on </w:t>
      </w:r>
      <w:r w:rsidR="00790848">
        <w:t>approval of a traffic operations plan and the City budgeting for its share</w:t>
      </w:r>
      <w:r w:rsidR="003675FA">
        <w:t xml:space="preserve"> of the cost</w:t>
      </w:r>
      <w:r w:rsidR="00790848">
        <w:t xml:space="preserve">. </w:t>
      </w:r>
      <w:del w:id="106" w:author="Frank Gmeindl" w:date="2011-12-23T16:17:00Z">
        <w:r w:rsidR="00790848" w:rsidDel="00A967D0">
          <w:delText xml:space="preserve"> The traffic operations plan that the City and WVU must provide WVDOT will specify how traffic will be managed when the climbing lane is closed for WVU events that permit motor vehicle parking on the shoulder on which the bicycle-climbing lane will be installed. </w:delText>
        </w:r>
      </w:del>
      <w:r w:rsidR="00790848">
        <w:rPr>
          <w:bCs/>
        </w:rPr>
        <w:t xml:space="preserve">The City also submitted a $10K grant application to Bikes Belong to support this project. With </w:t>
      </w:r>
      <w:del w:id="107" w:author="Frank Gmeindl" w:date="2011-12-23T15:46:00Z">
        <w:r w:rsidR="003675FA" w:rsidDel="00106F4A">
          <w:rPr>
            <w:bCs/>
          </w:rPr>
          <w:delText xml:space="preserve">formal </w:delText>
        </w:r>
      </w:del>
      <w:r w:rsidR="00790848">
        <w:rPr>
          <w:bCs/>
        </w:rPr>
        <w:t>approval</w:t>
      </w:r>
      <w:ins w:id="108" w:author="Frank Gmeindl" w:date="2011-12-23T15:46:00Z">
        <w:r w:rsidR="00106F4A">
          <w:rPr>
            <w:bCs/>
          </w:rPr>
          <w:t xml:space="preserve"> and funding</w:t>
        </w:r>
      </w:ins>
      <w:r w:rsidR="00790848">
        <w:rPr>
          <w:bCs/>
        </w:rPr>
        <w:t>, this project can be completed in 2012.</w:t>
      </w:r>
    </w:p>
    <w:p w:rsidR="00790848" w:rsidRDefault="00790848" w:rsidP="00C50FC6">
      <w:pPr>
        <w:rPr>
          <w:bCs/>
        </w:rPr>
      </w:pPr>
    </w:p>
    <w:p w:rsidR="00C50FC6" w:rsidRDefault="00C50FC6" w:rsidP="00C50FC6">
      <w:pPr>
        <w:rPr>
          <w:bCs/>
        </w:rPr>
      </w:pPr>
      <w:r>
        <w:rPr>
          <w:bCs/>
        </w:rPr>
        <w:t>Working with the City Administration, the Bicycle Board applied for and received a two-year grant for bicycle education from the WVDOT. The matching funds were provided by the City of Morgantown, and one year of a multi-dimensional educational program has been implemented. With the hilly topography</w:t>
      </w:r>
      <w:r w:rsidRPr="00205DA4">
        <w:rPr>
          <w:bCs/>
        </w:rPr>
        <w:t xml:space="preserve"> </w:t>
      </w:r>
      <w:r>
        <w:rPr>
          <w:bCs/>
        </w:rPr>
        <w:t xml:space="preserve">of the community, bicycle education, with mapping and additional signage to follow, has a high potential of increasing the numbers of cyclists as well as improving </w:t>
      </w:r>
      <w:r w:rsidR="008F6822">
        <w:rPr>
          <w:bCs/>
        </w:rPr>
        <w:t xml:space="preserve">motorist </w:t>
      </w:r>
      <w:r>
        <w:rPr>
          <w:bCs/>
        </w:rPr>
        <w:t>awareness of the legitimacy of cyclists sharing the road.</w:t>
      </w:r>
    </w:p>
    <w:p w:rsidR="00C50FC6" w:rsidDel="00D5527E" w:rsidRDefault="00C50FC6" w:rsidP="00C50FC6">
      <w:pPr>
        <w:rPr>
          <w:del w:id="109" w:author="Frank Gmeindl" w:date="2011-12-23T15:23:00Z"/>
          <w:bCs/>
        </w:rPr>
      </w:pPr>
    </w:p>
    <w:p w:rsidR="00C50FC6" w:rsidRDefault="00C50FC6" w:rsidP="00C50FC6">
      <w:pPr>
        <w:autoSpaceDE w:val="0"/>
        <w:autoSpaceDN w:val="0"/>
        <w:adjustRightInd w:val="0"/>
      </w:pPr>
    </w:p>
    <w:p w:rsidR="00C50FC6" w:rsidRDefault="00C50FC6"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r w:rsidR="00123318">
        <w:rPr>
          <w:rStyle w:val="FootnoteReference"/>
        </w:rPr>
        <w:footnoteReference w:id="14"/>
      </w:r>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C50FC6" w:rsidRDefault="00C50FC6" w:rsidP="00C50FC6"/>
    <w:p w:rsidR="00C50FC6" w:rsidRDefault="00C50FC6"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t>
      </w:r>
      <w:r w:rsidR="00283FF3">
        <w:t xml:space="preserve">will have to </w:t>
      </w:r>
      <w:r>
        <w:t xml:space="preserve">make bicycling safer and more personally satisfying than driving the car, at least for some trips. </w:t>
      </w:r>
    </w:p>
    <w:p w:rsidR="00C50FC6" w:rsidRDefault="00C50FC6" w:rsidP="00C50FC6">
      <w:pPr>
        <w:autoSpaceDE w:val="0"/>
        <w:autoSpaceDN w:val="0"/>
        <w:adjustRightInd w:val="0"/>
      </w:pPr>
    </w:p>
    <w:p w:rsidR="00C50FC6" w:rsidRDefault="00C50FC6" w:rsidP="00C50FC6">
      <w:pPr>
        <w:autoSpaceDE w:val="0"/>
        <w:autoSpaceDN w:val="0"/>
        <w:adjustRightInd w:val="0"/>
      </w:pPr>
      <w:r>
        <w:t xml:space="preserve">Bicyclists are a heterogeneous group, with widely varying skills, needs, and travel purposes. The City </w:t>
      </w:r>
      <w:r w:rsidR="00283FF3">
        <w:t>should</w:t>
      </w:r>
      <w:r>
        <w:t xml:space="preserve"> work to accommodate all types of cyclists.  This is the City’s plan to do that.</w:t>
      </w:r>
    </w:p>
    <w:p w:rsidR="00C50FC6" w:rsidRDefault="00C50FC6" w:rsidP="00C50FC6">
      <w:pPr>
        <w:pStyle w:val="Heading1"/>
      </w:pPr>
      <w:bookmarkStart w:id="110" w:name="_Toc186339396"/>
      <w:r>
        <w:t>Stakeholder Analysis</w:t>
      </w:r>
      <w:bookmarkEnd w:id="110"/>
    </w:p>
    <w:p w:rsidR="00C50FC6" w:rsidRPr="007863A3" w:rsidRDefault="00C50FC6" w:rsidP="00C50FC6">
      <w:r>
        <w:t>A stakeholder is a person or group affected by the plan or in some way accountable for it.</w:t>
      </w:r>
    </w:p>
    <w:p w:rsidR="00C50FC6" w:rsidRPr="007863A3" w:rsidRDefault="00C50FC6" w:rsidP="00C50FC6">
      <w:r>
        <w:t>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as well as entities beyond City government including Morgantown Monongalia MPO Director; Monongalia County Commissioners and the Secretary of the WV Department of Transportation.  The following sections identify these stakeholders’ needs.</w:t>
      </w:r>
    </w:p>
    <w:p w:rsidR="00C50FC6" w:rsidRDefault="00C50FC6" w:rsidP="00C50FC6">
      <w:pPr>
        <w:pStyle w:val="Heading2"/>
      </w:pPr>
      <w:bookmarkStart w:id="111" w:name="_Toc186339397"/>
      <w:r>
        <w:t>Types of Bicyclists</w:t>
      </w:r>
      <w:bookmarkEnd w:id="111"/>
      <w:r>
        <w:t xml:space="preserve"> </w:t>
      </w:r>
    </w:p>
    <w:p w:rsidR="00C50FC6" w:rsidRDefault="00C50FC6" w:rsidP="00C50FC6">
      <w:r>
        <w:t xml:space="preserve">Cyclists are a heterogeneous group with widely varying training, ability and experience. Consequently, cyclists also have widely varying perceptions of bicycling safety and risk.  </w:t>
      </w:r>
    </w:p>
    <w:p w:rsidR="00C50FC6" w:rsidRDefault="00C50FC6" w:rsidP="00C50FC6"/>
    <w:p w:rsidR="00C50FC6" w:rsidRDefault="00C50FC6" w:rsidP="00C50FC6">
      <w:r>
        <w:t xml:space="preserve">Cyclists’ perception of safety and risk also depends on where they ride their bikes, why they ride their bikes and how often they ride their bikes.  </w:t>
      </w:r>
    </w:p>
    <w:p w:rsidR="00C50FC6" w:rsidRDefault="00C50FC6" w:rsidP="00C50FC6"/>
    <w:p w:rsidR="00C50FC6" w:rsidRDefault="00C50FC6" w:rsidP="00C50FC6">
      <w:r>
        <w:t xml:space="preserve">Where cyclists ride bikes ranges from rail trails that are flat and have no motor vehicles to narrow, hilly, winding, roads with heavy motor vehicle traffic.  </w:t>
      </w:r>
    </w:p>
    <w:p w:rsidR="00C50FC6" w:rsidRDefault="00C50FC6" w:rsidP="00C50FC6"/>
    <w:p w:rsidR="00C50FC6" w:rsidRDefault="00C50FC6" w:rsidP="00C50FC6">
      <w:r>
        <w:t>Why cyclists ride also covers a wide range.  Reasons for riding a bike include,</w:t>
      </w:r>
    </w:p>
    <w:p w:rsidR="00C50FC6" w:rsidRDefault="00C50FC6" w:rsidP="00C50FC6">
      <w:pPr>
        <w:numPr>
          <w:ilvl w:val="0"/>
          <w:numId w:val="15"/>
          <w:numberingChange w:id="112" w:author="Frank Gmeindl" w:date="2011-12-23T15:14:00Z" w:original=""/>
        </w:numPr>
      </w:pPr>
      <w:r>
        <w:t>Recreation;</w:t>
      </w:r>
    </w:p>
    <w:p w:rsidR="00C50FC6" w:rsidRDefault="00C50FC6" w:rsidP="00C50FC6">
      <w:pPr>
        <w:numPr>
          <w:ilvl w:val="0"/>
          <w:numId w:val="15"/>
          <w:numberingChange w:id="113" w:author="Frank Gmeindl" w:date="2011-12-23T15:14:00Z" w:original=""/>
        </w:numPr>
      </w:pPr>
      <w:r>
        <w:t xml:space="preserve">Long distance touring; </w:t>
      </w:r>
    </w:p>
    <w:p w:rsidR="00C50FC6" w:rsidRDefault="00C50FC6" w:rsidP="00C50FC6">
      <w:pPr>
        <w:numPr>
          <w:ilvl w:val="0"/>
          <w:numId w:val="14"/>
          <w:numberingChange w:id="114" w:author="Frank Gmeindl" w:date="2011-12-23T15:14:00Z" w:original=""/>
        </w:numPr>
      </w:pPr>
      <w:r>
        <w:t>Fitness or competition;</w:t>
      </w:r>
    </w:p>
    <w:p w:rsidR="00C50FC6" w:rsidRDefault="00C50FC6" w:rsidP="00C50FC6">
      <w:pPr>
        <w:numPr>
          <w:ilvl w:val="0"/>
          <w:numId w:val="14"/>
          <w:numberingChange w:id="115" w:author="Frank Gmeindl" w:date="2011-12-23T15:14:00Z" w:original=""/>
        </w:numPr>
      </w:pPr>
      <w:r>
        <w:t>Running errands;</w:t>
      </w:r>
    </w:p>
    <w:p w:rsidR="00C50FC6" w:rsidRDefault="00C50FC6" w:rsidP="00C50FC6">
      <w:pPr>
        <w:numPr>
          <w:ilvl w:val="0"/>
          <w:numId w:val="14"/>
          <w:numberingChange w:id="116" w:author="Frank Gmeindl" w:date="2011-12-23T15:14:00Z" w:original=""/>
        </w:numPr>
      </w:pPr>
      <w:r>
        <w:t>Commuting to work or school.</w:t>
      </w:r>
    </w:p>
    <w:p w:rsidR="00C50FC6" w:rsidRDefault="00C50FC6" w:rsidP="00C50FC6"/>
    <w:p w:rsidR="00C50FC6" w:rsidRDefault="00C50FC6" w:rsidP="00C50FC6">
      <w:proofErr w:type="gramStart"/>
      <w:r>
        <w:t>How often cyclists ride varies from year-round every-day to only occasionally.</w:t>
      </w:r>
      <w:proofErr w:type="gramEnd"/>
      <w:r>
        <w:t xml:space="preserve"> </w:t>
      </w:r>
    </w:p>
    <w:p w:rsidR="00C50FC6" w:rsidRDefault="00C50FC6" w:rsidP="00C50FC6"/>
    <w:p w:rsidR="00C50FC6" w:rsidRDefault="00C50FC6" w:rsidP="00C50FC6">
      <w:r>
        <w:t xml:space="preserve">The City’s Bicycle Plan </w:t>
      </w:r>
      <w:r w:rsidR="00283FF3">
        <w:t>should</w:t>
      </w:r>
      <w:r>
        <w:t xml:space="preserve"> recognize and accommodate these differences. Unfortunately, this means there is no one “design cyclist,” representative of all types of cyclists around which the system may be planned. The Bicycle Plan </w:t>
      </w:r>
      <w:r w:rsidR="00283FF3">
        <w:t>should</w:t>
      </w:r>
      <w:r>
        <w:t xml:space="preserve"> account for the diversity of bicyclist abilities, skill levels, risk tolerances, and travel purposes observed among cyclists.</w:t>
      </w:r>
    </w:p>
    <w:p w:rsidR="00C50FC6" w:rsidRDefault="00C50FC6" w:rsidP="00C50FC6"/>
    <w:p w:rsidR="00C50FC6" w:rsidRDefault="00C50FC6" w:rsidP="00C50FC6">
      <w:r>
        <w:t>The Federal Highway Administration’s National Bicycling and Walking Study</w:t>
      </w:r>
      <w:r>
        <w:rPr>
          <w:rStyle w:val="FootnoteReference"/>
        </w:rPr>
        <w:footnoteReference w:id="15"/>
      </w:r>
      <w:r>
        <w:t xml:space="preserve"> identifies three broad categories of cyclists: </w:t>
      </w:r>
    </w:p>
    <w:p w:rsidR="00C50FC6" w:rsidRDefault="00C50FC6" w:rsidP="00C50FC6">
      <w:pPr>
        <w:numPr>
          <w:ilvl w:val="0"/>
          <w:numId w:val="7"/>
          <w:numberingChange w:id="117" w:author="Frank Gmeindl" w:date="2011-12-23T15:14:00Z" w:original=""/>
        </w:numPr>
      </w:pPr>
      <w:r>
        <w:t xml:space="preserve">Advanced Bicyclists (Type A), are experienced adults who are comfortable riding in most traffic conditions. </w:t>
      </w:r>
    </w:p>
    <w:p w:rsidR="00C50FC6" w:rsidRDefault="00C50FC6" w:rsidP="00C50FC6">
      <w:pPr>
        <w:numPr>
          <w:ilvl w:val="0"/>
          <w:numId w:val="7"/>
          <w:numberingChange w:id="118" w:author="Frank Gmeindl" w:date="2011-12-23T15:14:00Z" w:original=""/>
        </w:numPr>
      </w:pPr>
      <w:r>
        <w:t>Basic Bicyclists (Type B) are novice adults or adolescent riders who are more wary of busy or high-speed streets.</w:t>
      </w:r>
    </w:p>
    <w:p w:rsidR="00C50FC6" w:rsidRDefault="00C50FC6" w:rsidP="00C50FC6">
      <w:pPr>
        <w:numPr>
          <w:ilvl w:val="0"/>
          <w:numId w:val="7"/>
          <w:numberingChange w:id="119" w:author="Frank Gmeindl" w:date="2011-12-23T15:14:00Z" w:original=""/>
        </w:numPr>
      </w:pPr>
      <w:r>
        <w:t>Child Bicyclists (Type C) consists of young children who require substantial or total protection from vehicular traffic.</w:t>
      </w:r>
    </w:p>
    <w:p w:rsidR="00C50FC6" w:rsidRDefault="00C50FC6" w:rsidP="00C50FC6"/>
    <w:p w:rsidR="00C50FC6" w:rsidRDefault="00C50FC6" w:rsidP="00C50FC6">
      <w:r>
        <w:t>The three groups of cyclists are described further below.</w:t>
      </w:r>
    </w:p>
    <w:p w:rsidR="00C50FC6" w:rsidRDefault="00C50FC6" w:rsidP="00C50FC6">
      <w:pPr>
        <w:pStyle w:val="Heading3"/>
      </w:pPr>
      <w:bookmarkStart w:id="120" w:name="_Toc186339398"/>
      <w:r>
        <w:t>Type A: Advanced Bicyclists</w:t>
      </w:r>
      <w:bookmarkEnd w:id="120"/>
    </w:p>
    <w:p w:rsidR="00C50FC6" w:rsidRDefault="00C50FC6"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C50FC6" w:rsidRDefault="00C50FC6" w:rsidP="00C50FC6"/>
    <w:p w:rsidR="00C50FC6" w:rsidRDefault="00C50FC6" w:rsidP="00C50FC6">
      <w:r>
        <w:t xml:space="preserve">Type A cyclists are best served by adopting minimal “bicycle-friendly” design standards for all streets, and wide curb lanes along arterial streets. </w:t>
      </w:r>
    </w:p>
    <w:p w:rsidR="00C50FC6" w:rsidRDefault="00C50FC6" w:rsidP="00C50FC6">
      <w:pPr>
        <w:pStyle w:val="Heading3"/>
      </w:pPr>
      <w:bookmarkStart w:id="121" w:name="_Toc186339399"/>
      <w:r>
        <w:t>Type B: Basic Bicyclists</w:t>
      </w:r>
      <w:bookmarkEnd w:id="121"/>
    </w:p>
    <w:p w:rsidR="00C50FC6" w:rsidRDefault="00C50FC6"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C50FC6" w:rsidRDefault="00C50FC6" w:rsidP="00C50FC6"/>
    <w:p w:rsidR="00C50FC6" w:rsidRDefault="00C50FC6"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C50FC6" w:rsidRDefault="00C50FC6" w:rsidP="00C50FC6">
      <w:pPr>
        <w:pStyle w:val="Heading3"/>
      </w:pPr>
      <w:bookmarkStart w:id="122" w:name="_Toc186339400"/>
      <w:r>
        <w:t>Type C: Child Bicyclists</w:t>
      </w:r>
      <w:bookmarkEnd w:id="122"/>
    </w:p>
    <w:p w:rsidR="00C50FC6" w:rsidRDefault="00C50FC6"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C50FC6" w:rsidRDefault="00C50FC6" w:rsidP="00C50FC6"/>
    <w:p w:rsidR="00C50FC6" w:rsidRDefault="00C50FC6"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C50FC6" w:rsidRDefault="00C50FC6" w:rsidP="00C50FC6">
      <w:pPr>
        <w:pStyle w:val="Heading2"/>
      </w:pPr>
      <w:bookmarkStart w:id="123" w:name="_Toc186339401"/>
      <w:r>
        <w:t>Public Officials</w:t>
      </w:r>
      <w:bookmarkEnd w:id="123"/>
    </w:p>
    <w:p w:rsidR="00C50FC6" w:rsidRPr="00C430B4" w:rsidRDefault="00C50FC6" w:rsidP="00C50FC6">
      <w:r>
        <w:t xml:space="preserve">Following are public official stakeholders and </w:t>
      </w:r>
      <w:r w:rsidR="00B709AB">
        <w:t xml:space="preserve">assumptions about </w:t>
      </w:r>
      <w:r>
        <w:t>their needs</w:t>
      </w:r>
      <w:r w:rsidR="00B709AB">
        <w:t xml:space="preserve"> of this plan</w:t>
      </w:r>
      <w:r>
        <w:t>.</w:t>
      </w:r>
    </w:p>
    <w:p w:rsidR="00C50FC6" w:rsidRDefault="00C50FC6" w:rsidP="00C50FC6">
      <w:pPr>
        <w:pStyle w:val="Heading6"/>
      </w:pPr>
      <w:r>
        <w:t>Mayor/City Council</w:t>
      </w:r>
    </w:p>
    <w:p w:rsidR="00C50FC6" w:rsidRDefault="00C50FC6" w:rsidP="00C50FC6">
      <w:r>
        <w:t xml:space="preserve">Mayor/City Council </w:t>
      </w:r>
      <w:r w:rsidR="00B709AB">
        <w:t>needs</w:t>
      </w:r>
      <w:r>
        <w:t xml:space="preserve"> that, </w:t>
      </w:r>
    </w:p>
    <w:p w:rsidR="00C50FC6" w:rsidRDefault="00C50FC6" w:rsidP="00C50FC6">
      <w:pPr>
        <w:numPr>
          <w:ilvl w:val="0"/>
          <w:numId w:val="17"/>
          <w:numberingChange w:id="124" w:author="Frank Gmeindl" w:date="2011-12-23T15:14:00Z" w:original=""/>
        </w:numPr>
      </w:pPr>
      <w:proofErr w:type="gramStart"/>
      <w:r>
        <w:t>the</w:t>
      </w:r>
      <w:proofErr w:type="gramEnd"/>
      <w:r>
        <w:t xml:space="preserve"> Bicycle Plan satisfy in whole or in part the Bicycle Board’s procedural guidelines;  </w:t>
      </w:r>
    </w:p>
    <w:p w:rsidR="00C50FC6" w:rsidRDefault="00D64F65" w:rsidP="00C50FC6">
      <w:pPr>
        <w:numPr>
          <w:ilvl w:val="0"/>
          <w:numId w:val="17"/>
          <w:numberingChange w:id="125" w:author="Frank Gmeindl" w:date="2011-12-23T15:14:00Z" w:original=""/>
        </w:numPr>
      </w:pPr>
      <w:proofErr w:type="gramStart"/>
      <w:r>
        <w:t>the</w:t>
      </w:r>
      <w:proofErr w:type="gramEnd"/>
      <w:r>
        <w:t xml:space="preserve"> Bicycle Plan </w:t>
      </w:r>
      <w:r w:rsidR="00C50FC6">
        <w:t xml:space="preserve">be congruent with other </w:t>
      </w:r>
      <w:r w:rsidR="00A33DBE">
        <w:t>City</w:t>
      </w:r>
      <w:r w:rsidR="00C50FC6">
        <w:t xml:space="preserve"> plans; </w:t>
      </w:r>
    </w:p>
    <w:p w:rsidR="00C50FC6" w:rsidRDefault="00C50FC6" w:rsidP="00C50FC6">
      <w:pPr>
        <w:numPr>
          <w:ilvl w:val="0"/>
          <w:numId w:val="17"/>
          <w:numberingChange w:id="126" w:author="Frank Gmeindl" w:date="2011-12-23T15:14:00Z" w:original=""/>
        </w:numPr>
      </w:pPr>
      <w:proofErr w:type="gramStart"/>
      <w:r>
        <w:t>the</w:t>
      </w:r>
      <w:proofErr w:type="gramEnd"/>
      <w:r>
        <w:t xml:space="preserve"> Bicycle Plan improve the City’s business and social climates and the City’s position as a livable community;</w:t>
      </w:r>
    </w:p>
    <w:p w:rsidR="00C50FC6" w:rsidRDefault="00C50FC6" w:rsidP="00C50FC6">
      <w:pPr>
        <w:numPr>
          <w:ilvl w:val="0"/>
          <w:numId w:val="17"/>
          <w:numberingChange w:id="127" w:author="Frank Gmeindl" w:date="2011-12-23T15:14:00Z" w:original=""/>
        </w:numPr>
      </w:pPr>
      <w:proofErr w:type="gramStart"/>
      <w:r>
        <w:t>that</w:t>
      </w:r>
      <w:proofErr w:type="gramEnd"/>
      <w:r>
        <w:t xml:space="preserve"> resources be identified for the Plan’s implementation.</w:t>
      </w:r>
    </w:p>
    <w:p w:rsidR="00C50FC6" w:rsidRDefault="00C50FC6" w:rsidP="00C50FC6">
      <w:pPr>
        <w:pStyle w:val="Heading6"/>
      </w:pPr>
      <w:r>
        <w:t>City Manager</w:t>
      </w:r>
    </w:p>
    <w:p w:rsidR="00C50FC6" w:rsidRDefault="00C50FC6" w:rsidP="00C50FC6">
      <w:r>
        <w:t xml:space="preserve">City Manager </w:t>
      </w:r>
      <w:r w:rsidR="00B709AB">
        <w:t>needs</w:t>
      </w:r>
      <w:r>
        <w:t xml:space="preserve"> that, </w:t>
      </w:r>
    </w:p>
    <w:p w:rsidR="00C50FC6" w:rsidRDefault="00C50FC6" w:rsidP="00C50FC6">
      <w:pPr>
        <w:numPr>
          <w:ilvl w:val="0"/>
          <w:numId w:val="18"/>
          <w:numberingChange w:id="128" w:author="Frank Gmeindl" w:date="2011-12-23T15:14:00Z" w:original=""/>
        </w:numPr>
      </w:pPr>
      <w:proofErr w:type="gramStart"/>
      <w:r>
        <w:t>the</w:t>
      </w:r>
      <w:proofErr w:type="gramEnd"/>
      <w:r>
        <w:t xml:space="preserve"> Bicycle Plan be approved by City Council; </w:t>
      </w:r>
    </w:p>
    <w:p w:rsidR="00C50FC6" w:rsidRDefault="00C50FC6" w:rsidP="00C50FC6">
      <w:pPr>
        <w:numPr>
          <w:ilvl w:val="0"/>
          <w:numId w:val="18"/>
          <w:numberingChange w:id="129" w:author="Frank Gmeindl" w:date="2011-12-23T15:14:00Z" w:original=""/>
        </w:numPr>
      </w:pPr>
      <w:proofErr w:type="gramStart"/>
      <w:r>
        <w:t>resources</w:t>
      </w:r>
      <w:proofErr w:type="gramEnd"/>
      <w:r>
        <w:t xml:space="preserve"> be identified for the Plan’s implementation; </w:t>
      </w:r>
    </w:p>
    <w:p w:rsidR="00C50FC6" w:rsidRDefault="00C50FC6" w:rsidP="00C50FC6">
      <w:pPr>
        <w:numPr>
          <w:ilvl w:val="0"/>
          <w:numId w:val="18"/>
          <w:numberingChange w:id="130" w:author="Frank Gmeindl" w:date="2011-12-23T15:14:00Z" w:original=""/>
        </w:numPr>
      </w:pPr>
      <w:proofErr w:type="gramStart"/>
      <w:r>
        <w:t>the</w:t>
      </w:r>
      <w:proofErr w:type="gramEnd"/>
      <w:r>
        <w:t xml:space="preserve"> Bicycle Plan be congruent with other </w:t>
      </w:r>
      <w:r w:rsidR="00A33DBE">
        <w:t>City</w:t>
      </w:r>
      <w:r>
        <w:t xml:space="preserve"> plans;</w:t>
      </w:r>
    </w:p>
    <w:p w:rsidR="00C50FC6" w:rsidRDefault="00C50FC6" w:rsidP="00C50FC6">
      <w:pPr>
        <w:numPr>
          <w:ilvl w:val="0"/>
          <w:numId w:val="18"/>
          <w:numberingChange w:id="131" w:author="Frank Gmeindl" w:date="2011-12-23T15:14:00Z" w:original=""/>
        </w:numPr>
      </w:pPr>
      <w:proofErr w:type="gramStart"/>
      <w:r>
        <w:t>the</w:t>
      </w:r>
      <w:proofErr w:type="gramEnd"/>
      <w:r>
        <w:t xml:space="preserve"> Plan improve the City’s business and social climates and the City’s position as a livable community.</w:t>
      </w:r>
    </w:p>
    <w:p w:rsidR="00C50FC6" w:rsidRDefault="00C50FC6" w:rsidP="00C50FC6">
      <w:pPr>
        <w:pStyle w:val="Heading6"/>
      </w:pPr>
      <w:r>
        <w:t>Director of Development Services</w:t>
      </w:r>
    </w:p>
    <w:p w:rsidR="00C50FC6" w:rsidRDefault="00C50FC6" w:rsidP="00C50FC6">
      <w:r>
        <w:t xml:space="preserve">The Director of Development Services </w:t>
      </w:r>
      <w:r w:rsidR="00B709AB">
        <w:t>needs</w:t>
      </w:r>
      <w:r>
        <w:t xml:space="preserve"> that, </w:t>
      </w:r>
    </w:p>
    <w:p w:rsidR="00C50FC6" w:rsidRDefault="00C50FC6" w:rsidP="00C50FC6">
      <w:pPr>
        <w:numPr>
          <w:ilvl w:val="0"/>
          <w:numId w:val="20"/>
          <w:numberingChange w:id="132"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0"/>
          <w:numberingChange w:id="133" w:author="Frank Gmeindl" w:date="2011-12-23T15:14:00Z" w:original=""/>
        </w:numPr>
      </w:pPr>
      <w:proofErr w:type="gramStart"/>
      <w:r>
        <w:t>the</w:t>
      </w:r>
      <w:proofErr w:type="gramEnd"/>
      <w:r>
        <w:t xml:space="preserve"> Bicycle Plan be congruent with other City plans.</w:t>
      </w:r>
    </w:p>
    <w:p w:rsidR="00C50FC6" w:rsidRDefault="00C50FC6" w:rsidP="00C50FC6">
      <w:pPr>
        <w:pStyle w:val="Heading6"/>
      </w:pPr>
      <w:r>
        <w:t>City Engineer</w:t>
      </w:r>
    </w:p>
    <w:p w:rsidR="00C50FC6" w:rsidRDefault="00C50FC6" w:rsidP="00C50FC6">
      <w:r>
        <w:t xml:space="preserve">The City Engineer </w:t>
      </w:r>
      <w:r w:rsidR="00B709AB">
        <w:t>needs</w:t>
      </w:r>
      <w:r>
        <w:t xml:space="preserve"> that, </w:t>
      </w:r>
    </w:p>
    <w:p w:rsidR="00C50FC6" w:rsidRDefault="00C50FC6" w:rsidP="00C50FC6">
      <w:pPr>
        <w:numPr>
          <w:ilvl w:val="0"/>
          <w:numId w:val="20"/>
          <w:numberingChange w:id="134"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0"/>
          <w:numberingChange w:id="135" w:author="Frank Gmeindl" w:date="2011-12-23T15:14:00Z" w:original=""/>
        </w:numPr>
      </w:pPr>
      <w:proofErr w:type="gramStart"/>
      <w:r>
        <w:t>the</w:t>
      </w:r>
      <w:proofErr w:type="gramEnd"/>
      <w:r>
        <w:t xml:space="preserve"> Bicycle Plan be congruent with other City plans; </w:t>
      </w:r>
    </w:p>
    <w:p w:rsidR="00C50FC6" w:rsidRDefault="00C50FC6" w:rsidP="00C50FC6">
      <w:pPr>
        <w:numPr>
          <w:ilvl w:val="0"/>
          <w:numId w:val="20"/>
          <w:numberingChange w:id="136" w:author="Frank Gmeindl" w:date="2011-12-23T15:14:00Z" w:original=""/>
        </w:numPr>
      </w:pPr>
      <w:proofErr w:type="gramStart"/>
      <w:r>
        <w:t>the</w:t>
      </w:r>
      <w:proofErr w:type="gramEnd"/>
      <w:r>
        <w:t xml:space="preserve"> Bicycle Plan be congruent with prevailing engineering standards and principles.</w:t>
      </w:r>
    </w:p>
    <w:p w:rsidR="00C50FC6" w:rsidRDefault="00C50FC6" w:rsidP="00C50FC6">
      <w:pPr>
        <w:pStyle w:val="Heading6"/>
      </w:pPr>
      <w:r>
        <w:t>Chief of Police</w:t>
      </w:r>
    </w:p>
    <w:p w:rsidR="00C50FC6" w:rsidRDefault="00C50FC6" w:rsidP="00C50FC6">
      <w:r>
        <w:t xml:space="preserve">The Chief of Police </w:t>
      </w:r>
      <w:r w:rsidR="00B709AB">
        <w:t>needs</w:t>
      </w:r>
      <w:r>
        <w:t xml:space="preserve"> that, </w:t>
      </w:r>
    </w:p>
    <w:p w:rsidR="00C50FC6" w:rsidRDefault="00C50FC6" w:rsidP="00C50FC6">
      <w:pPr>
        <w:numPr>
          <w:ilvl w:val="0"/>
          <w:numId w:val="18"/>
          <w:numberingChange w:id="137" w:author="Frank Gmeindl" w:date="2011-12-23T15:14:00Z" w:original=""/>
        </w:numPr>
      </w:pPr>
      <w:proofErr w:type="gramStart"/>
      <w:r>
        <w:t>the</w:t>
      </w:r>
      <w:proofErr w:type="gramEnd"/>
      <w:r>
        <w:t xml:space="preserve"> Bicycle Plan be approved by City Council; </w:t>
      </w:r>
    </w:p>
    <w:p w:rsidR="00C50FC6" w:rsidRDefault="00C50FC6" w:rsidP="00C50FC6">
      <w:pPr>
        <w:numPr>
          <w:ilvl w:val="0"/>
          <w:numId w:val="18"/>
          <w:numberingChange w:id="138" w:author="Frank Gmeindl" w:date="2011-12-23T15:14:00Z" w:original=""/>
        </w:numPr>
      </w:pPr>
      <w:proofErr w:type="gramStart"/>
      <w:r>
        <w:t>the</w:t>
      </w:r>
      <w:proofErr w:type="gramEnd"/>
      <w:r>
        <w:t xml:space="preserve"> Bicycle Plan be congruent with City and State law;</w:t>
      </w:r>
    </w:p>
    <w:p w:rsidR="00C50FC6" w:rsidRDefault="00C50FC6" w:rsidP="00C50FC6">
      <w:pPr>
        <w:numPr>
          <w:ilvl w:val="0"/>
          <w:numId w:val="18"/>
          <w:numberingChange w:id="139" w:author="Frank Gmeindl" w:date="2011-12-23T15:14:00Z" w:original=""/>
        </w:numPr>
      </w:pPr>
      <w:proofErr w:type="gramStart"/>
      <w:r>
        <w:t>resources</w:t>
      </w:r>
      <w:proofErr w:type="gramEnd"/>
      <w:r>
        <w:t xml:space="preserve"> be identified for the Plan’s implementation.</w:t>
      </w:r>
    </w:p>
    <w:p w:rsidR="00C50FC6" w:rsidRDefault="00C50FC6" w:rsidP="00C50FC6">
      <w:pPr>
        <w:pStyle w:val="Heading6"/>
      </w:pPr>
      <w:r>
        <w:t>Parking Authority Director</w:t>
      </w:r>
    </w:p>
    <w:p w:rsidR="00C50FC6" w:rsidRDefault="00C50FC6" w:rsidP="00C50FC6">
      <w:r>
        <w:t xml:space="preserve">The Parking Authority Director </w:t>
      </w:r>
      <w:r w:rsidR="00B709AB">
        <w:t>needs</w:t>
      </w:r>
      <w:r>
        <w:t xml:space="preserve"> that, </w:t>
      </w:r>
    </w:p>
    <w:p w:rsidR="00C50FC6" w:rsidRDefault="00C50FC6" w:rsidP="00C50FC6">
      <w:pPr>
        <w:numPr>
          <w:ilvl w:val="0"/>
          <w:numId w:val="21"/>
          <w:numberingChange w:id="140" w:author="Frank Gmeindl" w:date="2011-12-23T15:14:00Z" w:original=""/>
        </w:numPr>
      </w:pPr>
      <w:proofErr w:type="gramStart"/>
      <w:r>
        <w:t>the</w:t>
      </w:r>
      <w:proofErr w:type="gramEnd"/>
      <w:r>
        <w:t xml:space="preserve"> Bicycle Plan be approved by the City Manager; </w:t>
      </w:r>
    </w:p>
    <w:p w:rsidR="00C50FC6" w:rsidRDefault="00C50FC6" w:rsidP="00C50FC6">
      <w:pPr>
        <w:numPr>
          <w:ilvl w:val="0"/>
          <w:numId w:val="21"/>
          <w:numberingChange w:id="141" w:author="Frank Gmeindl" w:date="2011-12-23T15:14:00Z" w:original=""/>
        </w:numPr>
      </w:pPr>
      <w:proofErr w:type="gramStart"/>
      <w:r>
        <w:t>the</w:t>
      </w:r>
      <w:proofErr w:type="gramEnd"/>
      <w:r>
        <w:t xml:space="preserve"> Bicycle Plan be congruent with other City parking plans.</w:t>
      </w:r>
    </w:p>
    <w:p w:rsidR="00C50FC6" w:rsidRDefault="00C50FC6" w:rsidP="00C50FC6">
      <w:pPr>
        <w:pStyle w:val="Heading6"/>
        <w:keepNext/>
      </w:pPr>
      <w:r>
        <w:t>Board of Parks and Recreation Commissioners (BOPARC) Director</w:t>
      </w:r>
    </w:p>
    <w:p w:rsidR="00C50FC6" w:rsidRDefault="00C50FC6" w:rsidP="00C50FC6">
      <w:pPr>
        <w:keepNext/>
      </w:pPr>
      <w:r>
        <w:t xml:space="preserve">The BOPARC Director </w:t>
      </w:r>
      <w:r w:rsidR="00B709AB">
        <w:t>needs</w:t>
      </w:r>
      <w:r>
        <w:t xml:space="preserve"> that, </w:t>
      </w:r>
    </w:p>
    <w:p w:rsidR="00C50FC6" w:rsidRDefault="00C50FC6" w:rsidP="00C50FC6">
      <w:pPr>
        <w:keepNext/>
        <w:numPr>
          <w:ilvl w:val="0"/>
          <w:numId w:val="22"/>
          <w:numberingChange w:id="142" w:author="Frank Gmeindl" w:date="2011-12-23T15:14:00Z" w:original=""/>
        </w:numPr>
      </w:pPr>
      <w:proofErr w:type="gramStart"/>
      <w:r>
        <w:t>the</w:t>
      </w:r>
      <w:proofErr w:type="gramEnd"/>
      <w:r>
        <w:t xml:space="preserve"> Bicycle Plan is approved by the City Manager; </w:t>
      </w:r>
    </w:p>
    <w:p w:rsidR="00C50FC6" w:rsidRPr="003A63AB" w:rsidRDefault="00C50FC6" w:rsidP="00C50FC6">
      <w:pPr>
        <w:keepNext/>
        <w:numPr>
          <w:ilvl w:val="0"/>
          <w:numId w:val="22"/>
          <w:numberingChange w:id="143" w:author="Frank Gmeindl" w:date="2011-12-23T15:14:00Z" w:original=""/>
        </w:numPr>
      </w:pPr>
      <w:proofErr w:type="gramStart"/>
      <w:r>
        <w:t>resources</w:t>
      </w:r>
      <w:proofErr w:type="gramEnd"/>
      <w:r>
        <w:t xml:space="preserve"> be identified for Plan implementation, especially implementations that affect City parks.</w:t>
      </w:r>
    </w:p>
    <w:p w:rsidR="00C50FC6" w:rsidRPr="008971B8" w:rsidRDefault="00C50FC6" w:rsidP="00C50FC6">
      <w:pPr>
        <w:pStyle w:val="Heading6"/>
      </w:pPr>
      <w:r>
        <w:t>West Virginia University</w:t>
      </w:r>
    </w:p>
    <w:p w:rsidR="00C50FC6" w:rsidRDefault="00C50FC6" w:rsidP="00C50FC6">
      <w:pPr>
        <w:pStyle w:val="Heading6"/>
      </w:pPr>
      <w:r>
        <w:t>Morgantown Monongalia Metropolitan Planning Organization (MPO) Director</w:t>
      </w:r>
    </w:p>
    <w:p w:rsidR="00C50FC6" w:rsidRDefault="00C50FC6" w:rsidP="00C50FC6">
      <w:r>
        <w:t xml:space="preserve">The MPO Director </w:t>
      </w:r>
      <w:r w:rsidR="00B709AB">
        <w:t>needs</w:t>
      </w:r>
      <w:r>
        <w:t xml:space="preserve"> that the Bicycle Plan be an integral part of the </w:t>
      </w:r>
      <w:proofErr w:type="spellStart"/>
      <w:r>
        <w:t>MPO’s</w:t>
      </w:r>
      <w:proofErr w:type="spellEnd"/>
      <w:r>
        <w:t xml:space="preserve"> Long Range Transportation Plan.  That it be consistent with the </w:t>
      </w:r>
      <w:proofErr w:type="spellStart"/>
      <w:r>
        <w:t>LRTP’s</w:t>
      </w:r>
      <w:proofErr w:type="spellEnd"/>
      <w:r>
        <w:t xml:space="preserve"> goals and objectives and that it comply with State and Federal law and regulations.</w:t>
      </w:r>
    </w:p>
    <w:p w:rsidR="00C50FC6" w:rsidRDefault="00C50FC6" w:rsidP="00C50FC6">
      <w:pPr>
        <w:pStyle w:val="Heading6"/>
      </w:pPr>
      <w:r>
        <w:t>County Commissioners</w:t>
      </w:r>
    </w:p>
    <w:p w:rsidR="00C50FC6" w:rsidRPr="00820062" w:rsidRDefault="00C50FC6" w:rsidP="00C50FC6">
      <w:pPr>
        <w:rPr>
          <w:b/>
        </w:rPr>
      </w:pPr>
      <w:r w:rsidRPr="00980FC5">
        <w:rPr>
          <w:b/>
        </w:rPr>
        <w:t>Secretary WVDOT</w:t>
      </w:r>
    </w:p>
    <w:p w:rsidR="00C50FC6" w:rsidRDefault="00C50FC6" w:rsidP="00C50FC6">
      <w:pPr>
        <w:pStyle w:val="Heading1"/>
      </w:pPr>
      <w:del w:id="144" w:author="Frank Gmeindl" w:date="2011-12-24T09:30:00Z">
        <w:r w:rsidDel="00C0334B">
          <w:delText>Project</w:delText>
        </w:r>
      </w:del>
      <w:bookmarkStart w:id="145" w:name="_Toc186339402"/>
      <w:ins w:id="146" w:author="Frank Gmeindl" w:date="2011-12-24T09:46:00Z">
        <w:r w:rsidR="00E97EE5">
          <w:t>Action</w:t>
        </w:r>
      </w:ins>
      <w:r>
        <w:t>s</w:t>
      </w:r>
      <w:bookmarkEnd w:id="145"/>
    </w:p>
    <w:p w:rsidR="00C50FC6" w:rsidRPr="000A45FF" w:rsidRDefault="00C50FC6" w:rsidP="00C50FC6">
      <w:r>
        <w:t xml:space="preserve">This section of the plan repeats the education, enforcement, engineering, encouragement and evaluation objectives and lists </w:t>
      </w:r>
      <w:del w:id="147" w:author="Frank Gmeindl" w:date="2011-12-24T09:30:00Z">
        <w:r w:rsidDel="00C0334B">
          <w:delText>project</w:delText>
        </w:r>
      </w:del>
      <w:ins w:id="148" w:author="Frank Gmeindl" w:date="2011-12-24T09:46:00Z">
        <w:r w:rsidR="00E97EE5">
          <w:t>action</w:t>
        </w:r>
      </w:ins>
      <w:r>
        <w:t xml:space="preserve">s whose completion would contribute to accomplishing each objective.  </w:t>
      </w:r>
      <w:del w:id="149" w:author="Frank Gmeindl" w:date="2011-12-23T15:54:00Z">
        <w:r w:rsidDel="00106F4A">
          <w:delText xml:space="preserve">A responsible entity is identified at the top of each list of projects because the assigned projects are within the entity’s scope of work and power to accomplish.  Ultimately, the Morgantown City Council </w:delText>
        </w:r>
        <w:r w:rsidR="00D64F65" w:rsidDel="00106F4A">
          <w:delText xml:space="preserve">enables the stakeholders in this plan to </w:delText>
        </w:r>
        <w:r w:rsidDel="00106F4A">
          <w:delText>achiev</w:delText>
        </w:r>
        <w:r w:rsidR="00D64F65" w:rsidDel="00106F4A">
          <w:delText>e</w:delText>
        </w:r>
        <w:r w:rsidDel="00106F4A">
          <w:delText xml:space="preserve"> </w:delText>
        </w:r>
        <w:r w:rsidR="00D64F65" w:rsidDel="00106F4A">
          <w:delText xml:space="preserve">its </w:delText>
        </w:r>
        <w:r w:rsidDel="00106F4A">
          <w:delText>goal, objectives and projects.</w:delText>
        </w:r>
      </w:del>
    </w:p>
    <w:p w:rsidR="00C50FC6" w:rsidRDefault="00C50FC6" w:rsidP="00C50FC6">
      <w:pPr>
        <w:pStyle w:val="Heading2"/>
      </w:pPr>
      <w:bookmarkStart w:id="150" w:name="_Toc186339403"/>
      <w:r>
        <w:t>Education</w:t>
      </w:r>
      <w:bookmarkEnd w:id="150"/>
    </w:p>
    <w:p w:rsidR="00C50FC6" w:rsidRDefault="00C50FC6" w:rsidP="00C50FC6">
      <w:pPr>
        <w:pStyle w:val="Heading3"/>
      </w:pPr>
      <w:bookmarkStart w:id="151" w:name="_Toc186339404"/>
      <w:r>
        <w:t>Objective:</w:t>
      </w:r>
      <w:bookmarkEnd w:id="151"/>
      <w:r>
        <w:t xml:space="preserve"> </w:t>
      </w:r>
    </w:p>
    <w:p w:rsidR="00C50FC6" w:rsidRDefault="00C50FC6">
      <w:r>
        <w:t>Educate bicyclists to operate their bicycles as vehicles and educate motorists to treat bicyclists as drivers of vehicles.</w:t>
      </w:r>
    </w:p>
    <w:p w:rsidR="00C50FC6" w:rsidRDefault="00C50FC6">
      <w:pPr>
        <w:pStyle w:val="Heading3"/>
      </w:pPr>
      <w:bookmarkStart w:id="152" w:name="_Toc186339405"/>
      <w:r>
        <w:t>Cyclists fare best when they act and are treated as drivers of vehicles</w:t>
      </w:r>
      <w:bookmarkEnd w:id="152"/>
    </w:p>
    <w:p w:rsidR="00C50FC6" w:rsidRDefault="00C50FC6">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C50FC6" w:rsidRDefault="00C50FC6"/>
    <w:p w:rsidR="00C50FC6" w:rsidRDefault="00C50FC6">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C50FC6" w:rsidRDefault="00C50FC6"/>
    <w:p w:rsidR="00C50FC6" w:rsidRDefault="00C50FC6">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C50FC6" w:rsidRDefault="00C50FC6" w:rsidP="00C50FC6">
      <w:pPr>
        <w:numPr>
          <w:ilvl w:val="0"/>
          <w:numId w:val="45"/>
          <w:numberingChange w:id="153" w:author="Frank Gmeindl" w:date="2011-12-23T15:14:00Z" w:original=""/>
        </w:numPr>
      </w:pPr>
      <w:proofErr w:type="gramStart"/>
      <w:r>
        <w:t>avoiding</w:t>
      </w:r>
      <w:proofErr w:type="gramEnd"/>
      <w:r>
        <w:t xml:space="preserve"> obstacles without swerving; </w:t>
      </w:r>
    </w:p>
    <w:p w:rsidR="00C50FC6" w:rsidRDefault="00C50FC6" w:rsidP="00C50FC6">
      <w:pPr>
        <w:numPr>
          <w:ilvl w:val="0"/>
          <w:numId w:val="45"/>
          <w:numberingChange w:id="154" w:author="Frank Gmeindl" w:date="2011-12-23T15:14:00Z" w:original=""/>
        </w:numPr>
      </w:pPr>
      <w:proofErr w:type="gramStart"/>
      <w:r>
        <w:t>stopping</w:t>
      </w:r>
      <w:proofErr w:type="gramEnd"/>
      <w:r>
        <w:t xml:space="preserve"> in the shortest possible distance, for example when a car pulls out in front of you;</w:t>
      </w:r>
    </w:p>
    <w:p w:rsidR="00C50FC6" w:rsidRDefault="00C50FC6" w:rsidP="00C50FC6">
      <w:pPr>
        <w:numPr>
          <w:ilvl w:val="0"/>
          <w:numId w:val="45"/>
          <w:numberingChange w:id="155" w:author="Frank Gmeindl" w:date="2011-12-23T15:14:00Z" w:original=""/>
        </w:numPr>
      </w:pPr>
      <w:proofErr w:type="gramStart"/>
      <w:r>
        <w:t>turning</w:t>
      </w:r>
      <w:proofErr w:type="gramEnd"/>
      <w:r>
        <w:t xml:space="preserve"> in the shortest possible radius, for example when a car passes you and then cuts in front of you and turns right.</w:t>
      </w:r>
    </w:p>
    <w:p w:rsidR="00C50FC6" w:rsidRDefault="00C50FC6"/>
    <w:p w:rsidR="00C50FC6" w:rsidRDefault="00C50FC6">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C50FC6" w:rsidRDefault="00C50FC6" w:rsidP="00C50FC6">
      <w:pPr>
        <w:pStyle w:val="Heading3"/>
      </w:pPr>
      <w:del w:id="156" w:author="Frank Gmeindl" w:date="2011-12-24T09:28:00Z">
        <w:r w:rsidDel="00C0334B">
          <w:delText>Project</w:delText>
        </w:r>
      </w:del>
      <w:bookmarkStart w:id="157" w:name="_Toc186339406"/>
      <w:ins w:id="158" w:author="Frank Gmeindl" w:date="2011-12-24T09:46:00Z">
        <w:r w:rsidR="00E97EE5">
          <w:t>Action</w:t>
        </w:r>
      </w:ins>
      <w:r>
        <w:t>s:</w:t>
      </w:r>
      <w:bookmarkEnd w:id="157"/>
    </w:p>
    <w:p w:rsidR="00C50FC6" w:rsidRPr="0098784E" w:rsidDel="00106F4A" w:rsidRDefault="00C50FC6">
      <w:pPr>
        <w:rPr>
          <w:del w:id="159" w:author="Frank Gmeindl" w:date="2011-12-23T15:54:00Z"/>
          <w:b/>
        </w:rPr>
      </w:pPr>
      <w:del w:id="160" w:author="Frank Gmeindl" w:date="2011-12-23T15:54:00Z">
        <w:r w:rsidRPr="0098784E" w:rsidDel="00106F4A">
          <w:rPr>
            <w:b/>
          </w:rPr>
          <w:delText xml:space="preserve">The City </w:delText>
        </w:r>
        <w:r w:rsidR="00A1111A" w:rsidDel="00106F4A">
          <w:rPr>
            <w:b/>
          </w:rPr>
          <w:delText xml:space="preserve">Manager and/or his or her designee </w:delText>
        </w:r>
        <w:r w:rsidR="00D64F65" w:rsidDel="00106F4A">
          <w:rPr>
            <w:b/>
          </w:rPr>
          <w:delText>will</w:delText>
        </w:r>
        <w:r w:rsidR="00A1111A" w:rsidDel="00106F4A">
          <w:rPr>
            <w:b/>
          </w:rPr>
          <w:delText xml:space="preserve"> manage the following projects to completion</w:delText>
        </w:r>
        <w:r w:rsidRPr="0098784E" w:rsidDel="00106F4A">
          <w:rPr>
            <w:b/>
          </w:rPr>
          <w:delText>:</w:delText>
        </w:r>
      </w:del>
    </w:p>
    <w:p w:rsidR="00C50FC6" w:rsidRDefault="00C50FC6" w:rsidP="00C50FC6">
      <w:pPr>
        <w:numPr>
          <w:ilvl w:val="0"/>
          <w:numId w:val="39"/>
          <w:numberingChange w:id="161" w:author="Frank Gmeindl" w:date="2011-12-23T15:14:00Z" w:original="%1:1:0:."/>
        </w:numPr>
      </w:pPr>
      <w:r>
        <w:t>Establish and maintain a bicycling education plan</w:t>
      </w:r>
      <w:r w:rsidR="00D90496">
        <w:t>.</w:t>
      </w:r>
    </w:p>
    <w:p w:rsidR="00C50FC6" w:rsidRDefault="00C50FC6" w:rsidP="00963DFA">
      <w:pPr>
        <w:numPr>
          <w:ilvl w:val="0"/>
          <w:numId w:val="39"/>
          <w:numberingChange w:id="162" w:author="Frank Gmeindl" w:date="2011-12-23T15:14:00Z" w:original="%1:2:0:."/>
        </w:numPr>
      </w:pPr>
      <w:r>
        <w:t xml:space="preserve">Continue the </w:t>
      </w:r>
      <w:r w:rsidR="00230878">
        <w:t xml:space="preserve">Confident City Cycling program that developed from the </w:t>
      </w:r>
      <w:r>
        <w:t xml:space="preserve">Morgantown Effective Bicycling Education Program </w:t>
      </w:r>
      <w:r w:rsidR="00D64F65">
        <w:t>grant</w:t>
      </w:r>
      <w:r w:rsidR="00D70532">
        <w:t xml:space="preserve">. </w:t>
      </w:r>
      <w:r>
        <w:t xml:space="preserve"> </w:t>
      </w:r>
      <w:r w:rsidR="00133ADA">
        <w:t xml:space="preserve">CCC includes courses, </w:t>
      </w:r>
      <w:r w:rsidR="00D70532">
        <w:t xml:space="preserve">the BikeMorgantown.com website, The </w:t>
      </w:r>
      <w:proofErr w:type="spellStart"/>
      <w:r w:rsidR="00D70532">
        <w:t>BikeMorgantow</w:t>
      </w:r>
      <w:proofErr w:type="spellEnd"/>
      <w:r w:rsidR="00D70532">
        <w:t xml:space="preserve"> </w:t>
      </w:r>
      <w:proofErr w:type="spellStart"/>
      <w:r w:rsidR="00D70532">
        <w:t>Facebook</w:t>
      </w:r>
      <w:proofErr w:type="spellEnd"/>
      <w:r w:rsidR="00D70532">
        <w:t xml:space="preserve"> page, </w:t>
      </w:r>
      <w:r w:rsidR="00133ADA">
        <w:t>public safety announcements, billboards, newspaper articles, bumper stickers, education booklets</w:t>
      </w:r>
      <w:r w:rsidR="00D70532">
        <w:t>, safe bicycling tip cards</w:t>
      </w:r>
      <w:r w:rsidR="00133ADA">
        <w:t xml:space="preserve"> and law information cards.</w:t>
      </w:r>
    </w:p>
    <w:p w:rsidR="00A70847" w:rsidRDefault="00C50FC6">
      <w:pPr>
        <w:numPr>
          <w:ilvl w:val="0"/>
          <w:numId w:val="39"/>
          <w:numberingChange w:id="163" w:author="Frank Gmeindl" w:date="2011-12-23T15:14:00Z" w:original="%1:3:0:."/>
        </w:numPr>
      </w:pPr>
      <w:r>
        <w:t>Encourage the Board of Education to establish a Safe Routes to School (LAB Kids II) class in every school</w:t>
      </w:r>
      <w:r w:rsidR="00D90496">
        <w:t>.</w:t>
      </w:r>
      <w:r>
        <w:t xml:space="preserve"> </w:t>
      </w:r>
    </w:p>
    <w:p w:rsidR="00C50FC6" w:rsidRDefault="00C50FC6" w:rsidP="00C50FC6">
      <w:pPr>
        <w:numPr>
          <w:ilvl w:val="0"/>
          <w:numId w:val="39"/>
          <w:numberingChange w:id="164" w:author="Frank Gmeindl" w:date="2011-12-23T15:14:00Z" w:original="%1:4:0:."/>
        </w:numPr>
      </w:pPr>
      <w:r>
        <w:t>Coordinate with WVU to provide LAB Bicycle Commuter and Traffic Skills 101 courses to all students</w:t>
      </w:r>
      <w:r w:rsidR="008E2ACB">
        <w:t>,</w:t>
      </w:r>
      <w:r>
        <w:t xml:space="preserve"> faculty and staff</w:t>
      </w:r>
      <w:r w:rsidR="00D90496">
        <w:t>.</w:t>
      </w:r>
    </w:p>
    <w:p w:rsidR="00C50FC6" w:rsidRDefault="00C50FC6" w:rsidP="00C50FC6">
      <w:pPr>
        <w:numPr>
          <w:ilvl w:val="0"/>
          <w:numId w:val="39"/>
          <w:numberingChange w:id="165" w:author="Frank Gmeindl" w:date="2011-12-23T15:14:00Z" w:original="%1:5:0:."/>
        </w:numPr>
      </w:pPr>
      <w:r>
        <w:t>Request WVDMV to include in the motor vehicle driver exam a question on proper driving with bicycles</w:t>
      </w:r>
      <w:r w:rsidR="00D90496">
        <w:t>.</w:t>
      </w:r>
    </w:p>
    <w:p w:rsidR="00D90496" w:rsidRDefault="00D90496" w:rsidP="00C50FC6">
      <w:pPr>
        <w:numPr>
          <w:ilvl w:val="0"/>
          <w:numId w:val="39"/>
          <w:numberingChange w:id="166" w:author="Frank Gmeindl" w:date="2011-12-23T15:14:00Z" w:original="%1:6:0:."/>
        </w:numPr>
      </w:pPr>
      <w:r>
        <w:t>Conduct annual reviews of bicycling education progress and update plans.</w:t>
      </w:r>
    </w:p>
    <w:p w:rsidR="00C50FC6" w:rsidRPr="00743075" w:rsidRDefault="00C50FC6" w:rsidP="00C50FC6"/>
    <w:p w:rsidR="00C50FC6" w:rsidRDefault="00C50FC6" w:rsidP="00C50FC6">
      <w:pPr>
        <w:pStyle w:val="Heading2"/>
      </w:pPr>
      <w:bookmarkStart w:id="167" w:name="_Toc186339407"/>
      <w:r>
        <w:t>Enforcement</w:t>
      </w:r>
      <w:bookmarkEnd w:id="167"/>
    </w:p>
    <w:p w:rsidR="00C50FC6" w:rsidRDefault="00C50FC6" w:rsidP="00C50FC6">
      <w:pPr>
        <w:pStyle w:val="Heading3"/>
      </w:pPr>
      <w:bookmarkStart w:id="168" w:name="_Toc186339408"/>
      <w:r>
        <w:t>Objective:</w:t>
      </w:r>
      <w:bookmarkEnd w:id="168"/>
      <w:r>
        <w:t xml:space="preserve"> </w:t>
      </w:r>
    </w:p>
    <w:p w:rsidR="00C50FC6" w:rsidRDefault="00C50FC6" w:rsidP="00C50FC6">
      <w:r>
        <w:t>Enforce traffic laws whose violations endanger bicyclists and discourage bicycling</w:t>
      </w:r>
    </w:p>
    <w:p w:rsidR="00C50FC6" w:rsidRDefault="00C50FC6" w:rsidP="00C50FC6">
      <w:pPr>
        <w:pStyle w:val="Heading3"/>
      </w:pPr>
      <w:bookmarkStart w:id="169" w:name="_Toc186339409"/>
      <w:r>
        <w:t>Almost every collision involves a traffic violation</w:t>
      </w:r>
      <w:bookmarkEnd w:id="169"/>
    </w:p>
    <w:p w:rsidR="00C50FC6" w:rsidRDefault="00C50FC6" w:rsidP="00C50FC6">
      <w:r>
        <w:t xml:space="preserve">Obedience to traffic laws prevents collisions.  Enforcing traffic laws can increase compliance as well as educate motorists and bicyclists about traffic law.  </w:t>
      </w:r>
    </w:p>
    <w:p w:rsidR="00C50FC6" w:rsidRDefault="00C50FC6" w:rsidP="00C50FC6"/>
    <w:p w:rsidR="00C50FC6" w:rsidRDefault="00C50FC6"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C50FC6" w:rsidRDefault="00C50FC6" w:rsidP="00C50FC6"/>
    <w:p w:rsidR="00C50FC6" w:rsidRDefault="00C50FC6" w:rsidP="00C50FC6">
      <w:r>
        <w:t>In a Federal Highway Administration study</w:t>
      </w:r>
      <w:r>
        <w:rPr>
          <w:rStyle w:val="FootnoteReference"/>
        </w:rPr>
        <w:footnoteReference w:id="16"/>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C50FC6">
        <w:trPr>
          <w:tblHeader/>
        </w:trPr>
        <w:tc>
          <w:tcPr>
            <w:tcW w:w="2952" w:type="dxa"/>
          </w:tcPr>
          <w:p w:rsidR="00C50FC6" w:rsidRPr="00DA6AC7" w:rsidRDefault="00C50FC6" w:rsidP="00C50FC6">
            <w:pPr>
              <w:rPr>
                <w:b/>
              </w:rPr>
            </w:pPr>
            <w:r w:rsidRPr="00DA6AC7">
              <w:rPr>
                <w:b/>
              </w:rPr>
              <w:t>Violation</w:t>
            </w:r>
          </w:p>
        </w:tc>
        <w:tc>
          <w:tcPr>
            <w:tcW w:w="2286" w:type="dxa"/>
          </w:tcPr>
          <w:p w:rsidR="00C50FC6" w:rsidRPr="00DA6AC7" w:rsidRDefault="00C50FC6" w:rsidP="00C50FC6">
            <w:pPr>
              <w:rPr>
                <w:b/>
              </w:rPr>
            </w:pPr>
            <w:r w:rsidRPr="00DA6AC7">
              <w:rPr>
                <w:b/>
              </w:rPr>
              <w:t>Percent of all car-bike collisions</w:t>
            </w:r>
          </w:p>
        </w:tc>
        <w:tc>
          <w:tcPr>
            <w:tcW w:w="1803" w:type="dxa"/>
          </w:tcPr>
          <w:p w:rsidR="00C50FC6" w:rsidRPr="00DA6AC7" w:rsidRDefault="00C50FC6" w:rsidP="00C50FC6">
            <w:pPr>
              <w:rPr>
                <w:b/>
              </w:rPr>
            </w:pPr>
            <w:r w:rsidRPr="00DA6AC7">
              <w:rPr>
                <w:b/>
              </w:rPr>
              <w:t>Fault</w:t>
            </w:r>
          </w:p>
        </w:tc>
      </w:tr>
      <w:tr w:rsidR="00C50FC6">
        <w:tc>
          <w:tcPr>
            <w:tcW w:w="2952" w:type="dxa"/>
          </w:tcPr>
          <w:p w:rsidR="00C50FC6" w:rsidRDefault="00C50FC6" w:rsidP="00C50FC6">
            <w:r>
              <w:t>Ride out at stop sign</w:t>
            </w:r>
          </w:p>
        </w:tc>
        <w:tc>
          <w:tcPr>
            <w:tcW w:w="2286" w:type="dxa"/>
          </w:tcPr>
          <w:p w:rsidR="00C50FC6" w:rsidRDefault="00C50FC6" w:rsidP="00C50FC6">
            <w:r>
              <w:t>9.7%</w:t>
            </w:r>
          </w:p>
        </w:tc>
        <w:tc>
          <w:tcPr>
            <w:tcW w:w="1803" w:type="dxa"/>
          </w:tcPr>
          <w:p w:rsidR="00C50FC6" w:rsidRDefault="00C50FC6" w:rsidP="00C50FC6">
            <w:r>
              <w:t>Bicyclist</w:t>
            </w:r>
          </w:p>
        </w:tc>
      </w:tr>
      <w:tr w:rsidR="00C50FC6">
        <w:tc>
          <w:tcPr>
            <w:tcW w:w="2952" w:type="dxa"/>
          </w:tcPr>
          <w:p w:rsidR="00C50FC6" w:rsidRDefault="00C50FC6" w:rsidP="00C50FC6">
            <w:r>
              <w:t>Drive out at stop sign</w:t>
            </w:r>
          </w:p>
        </w:tc>
        <w:tc>
          <w:tcPr>
            <w:tcW w:w="2286" w:type="dxa"/>
          </w:tcPr>
          <w:p w:rsidR="00C50FC6" w:rsidRDefault="00C50FC6" w:rsidP="00C50FC6">
            <w:r>
              <w:t>9.3%</w:t>
            </w:r>
          </w:p>
        </w:tc>
        <w:tc>
          <w:tcPr>
            <w:tcW w:w="1803" w:type="dxa"/>
          </w:tcPr>
          <w:p w:rsidR="00C50FC6" w:rsidRDefault="00C50FC6" w:rsidP="00C50FC6">
            <w:r>
              <w:t>Motorist</w:t>
            </w:r>
          </w:p>
        </w:tc>
      </w:tr>
      <w:tr w:rsidR="00C50FC6">
        <w:tc>
          <w:tcPr>
            <w:tcW w:w="2952" w:type="dxa"/>
          </w:tcPr>
          <w:p w:rsidR="00C50FC6" w:rsidRDefault="00C50FC6" w:rsidP="00C50FC6">
            <w:r>
              <w:t>Ride out at intersection</w:t>
            </w:r>
          </w:p>
        </w:tc>
        <w:tc>
          <w:tcPr>
            <w:tcW w:w="2286" w:type="dxa"/>
          </w:tcPr>
          <w:p w:rsidR="00C50FC6" w:rsidRDefault="00C50FC6" w:rsidP="00C50FC6">
            <w:r>
              <w:t>7.1%</w:t>
            </w:r>
          </w:p>
        </w:tc>
        <w:tc>
          <w:tcPr>
            <w:tcW w:w="1803" w:type="dxa"/>
          </w:tcPr>
          <w:p w:rsidR="00C50FC6" w:rsidRDefault="00C50FC6" w:rsidP="00C50FC6">
            <w:r>
              <w:t>Bicyclist</w:t>
            </w:r>
          </w:p>
        </w:tc>
      </w:tr>
      <w:tr w:rsidR="00C50FC6">
        <w:tc>
          <w:tcPr>
            <w:tcW w:w="2952" w:type="dxa"/>
          </w:tcPr>
          <w:p w:rsidR="00C50FC6" w:rsidRDefault="00C50FC6" w:rsidP="00C50FC6">
            <w:r>
              <w:t>Drive out at midblock</w:t>
            </w:r>
          </w:p>
        </w:tc>
        <w:tc>
          <w:tcPr>
            <w:tcW w:w="2286" w:type="dxa"/>
          </w:tcPr>
          <w:p w:rsidR="00C50FC6" w:rsidRDefault="00C50FC6" w:rsidP="00C50FC6">
            <w:r>
              <w:t>6.9%</w:t>
            </w:r>
          </w:p>
        </w:tc>
        <w:tc>
          <w:tcPr>
            <w:tcW w:w="1803" w:type="dxa"/>
          </w:tcPr>
          <w:p w:rsidR="00C50FC6" w:rsidRDefault="00C50FC6" w:rsidP="00C50FC6">
            <w:r>
              <w:t>Motorist</w:t>
            </w:r>
          </w:p>
        </w:tc>
      </w:tr>
      <w:tr w:rsidR="00C50FC6">
        <w:tc>
          <w:tcPr>
            <w:tcW w:w="2952" w:type="dxa"/>
          </w:tcPr>
          <w:p w:rsidR="00C50FC6" w:rsidRDefault="00C50FC6" w:rsidP="00C50FC6">
            <w:r>
              <w:t>Motorist left turn – facing cyclist</w:t>
            </w:r>
          </w:p>
        </w:tc>
        <w:tc>
          <w:tcPr>
            <w:tcW w:w="2286" w:type="dxa"/>
          </w:tcPr>
          <w:p w:rsidR="00C50FC6" w:rsidRDefault="00C50FC6" w:rsidP="00C50FC6">
            <w:r>
              <w:t>5.9%</w:t>
            </w:r>
          </w:p>
        </w:tc>
        <w:tc>
          <w:tcPr>
            <w:tcW w:w="1803" w:type="dxa"/>
          </w:tcPr>
          <w:p w:rsidR="00C50FC6" w:rsidRDefault="00C50FC6" w:rsidP="00C50FC6">
            <w:r>
              <w:t>Motorist</w:t>
            </w:r>
          </w:p>
        </w:tc>
      </w:tr>
      <w:tr w:rsidR="00C50FC6">
        <w:tc>
          <w:tcPr>
            <w:tcW w:w="2952" w:type="dxa"/>
          </w:tcPr>
          <w:p w:rsidR="00C50FC6" w:rsidRDefault="00C50FC6" w:rsidP="00C50FC6">
            <w:r>
              <w:t>Ride out at residential driveway</w:t>
            </w:r>
          </w:p>
        </w:tc>
        <w:tc>
          <w:tcPr>
            <w:tcW w:w="2286" w:type="dxa"/>
          </w:tcPr>
          <w:p w:rsidR="00C50FC6" w:rsidRDefault="00C50FC6" w:rsidP="00C50FC6">
            <w:r>
              <w:t>5.1%</w:t>
            </w:r>
          </w:p>
        </w:tc>
        <w:tc>
          <w:tcPr>
            <w:tcW w:w="1803" w:type="dxa"/>
          </w:tcPr>
          <w:p w:rsidR="00C50FC6" w:rsidRDefault="00C50FC6" w:rsidP="00C50FC6">
            <w:r>
              <w:t>Bicyclist</w:t>
            </w:r>
          </w:p>
        </w:tc>
      </w:tr>
      <w:tr w:rsidR="00C50FC6">
        <w:tc>
          <w:tcPr>
            <w:tcW w:w="2952" w:type="dxa"/>
          </w:tcPr>
          <w:p w:rsidR="00C50FC6" w:rsidRDefault="00C50FC6" w:rsidP="00C50FC6">
            <w:r>
              <w:t>Motorist right turn</w:t>
            </w:r>
          </w:p>
        </w:tc>
        <w:tc>
          <w:tcPr>
            <w:tcW w:w="2286" w:type="dxa"/>
          </w:tcPr>
          <w:p w:rsidR="00C50FC6" w:rsidRDefault="00C50FC6" w:rsidP="00C50FC6">
            <w:r>
              <w:t>4.7%</w:t>
            </w:r>
          </w:p>
        </w:tc>
        <w:tc>
          <w:tcPr>
            <w:tcW w:w="1803" w:type="dxa"/>
          </w:tcPr>
          <w:p w:rsidR="00C50FC6" w:rsidRDefault="00C50FC6" w:rsidP="00C50FC6">
            <w:r>
              <w:t>Motorist</w:t>
            </w:r>
          </w:p>
        </w:tc>
      </w:tr>
      <w:tr w:rsidR="00C50FC6">
        <w:tc>
          <w:tcPr>
            <w:tcW w:w="2952" w:type="dxa"/>
          </w:tcPr>
          <w:p w:rsidR="00C50FC6" w:rsidRDefault="00C50FC6" w:rsidP="00C50FC6">
            <w:r>
              <w:t>Ride out at midblock</w:t>
            </w:r>
          </w:p>
        </w:tc>
        <w:tc>
          <w:tcPr>
            <w:tcW w:w="2286" w:type="dxa"/>
          </w:tcPr>
          <w:p w:rsidR="00C50FC6" w:rsidRDefault="00C50FC6" w:rsidP="00C50FC6">
            <w:r>
              <w:t>4.4%</w:t>
            </w:r>
          </w:p>
        </w:tc>
        <w:tc>
          <w:tcPr>
            <w:tcW w:w="1803" w:type="dxa"/>
          </w:tcPr>
          <w:p w:rsidR="00C50FC6" w:rsidRDefault="00C50FC6" w:rsidP="00C50FC6">
            <w:r>
              <w:t>Bicyclist</w:t>
            </w:r>
          </w:p>
        </w:tc>
      </w:tr>
    </w:tbl>
    <w:p w:rsidR="00C50FC6" w:rsidRDefault="00C50FC6" w:rsidP="00C50FC6"/>
    <w:p w:rsidR="00C50FC6" w:rsidRDefault="00C50FC6">
      <w:r>
        <w:t>Clearly, citing motorists and bicyclists for running stop signs and red lights and for failure to yield when merging could make bicycling a lot safer.</w:t>
      </w:r>
    </w:p>
    <w:p w:rsidR="00C50FC6" w:rsidRDefault="00C50FC6"/>
    <w:p w:rsidR="00C50FC6" w:rsidRDefault="00C50FC6">
      <w:r w:rsidRPr="000972E3">
        <w:rPr>
          <w:rFonts w:cs="Arial"/>
          <w:color w:val="000000"/>
          <w:szCs w:val="20"/>
        </w:rPr>
        <w:t xml:space="preserve">Cyclists </w:t>
      </w:r>
      <w:r w:rsidR="009A44A1">
        <w:rPr>
          <w:rFonts w:cs="Arial"/>
          <w:color w:val="000000"/>
          <w:szCs w:val="20"/>
        </w:rPr>
        <w:t>have a right to</w:t>
      </w:r>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C50FC6" w:rsidRDefault="00C50FC6" w:rsidP="00C50FC6">
      <w:pPr>
        <w:pStyle w:val="Heading3"/>
      </w:pPr>
      <w:del w:id="170" w:author="Frank Gmeindl" w:date="2011-12-24T09:31:00Z">
        <w:r w:rsidDel="00C0334B">
          <w:delText>Project</w:delText>
        </w:r>
      </w:del>
      <w:bookmarkStart w:id="171" w:name="_Toc186339410"/>
      <w:ins w:id="172" w:author="Frank Gmeindl" w:date="2011-12-24T09:46:00Z">
        <w:r w:rsidR="00E97EE5">
          <w:t>Action</w:t>
        </w:r>
      </w:ins>
      <w:r>
        <w:t>s:</w:t>
      </w:r>
      <w:bookmarkEnd w:id="171"/>
    </w:p>
    <w:p w:rsidR="00C50FC6" w:rsidRPr="0098784E" w:rsidDel="00106F4A" w:rsidRDefault="00C50FC6" w:rsidP="00C50FC6">
      <w:pPr>
        <w:rPr>
          <w:del w:id="173" w:author="Frank Gmeindl" w:date="2011-12-23T15:54:00Z"/>
          <w:b/>
        </w:rPr>
      </w:pPr>
      <w:del w:id="174" w:author="Frank Gmeindl" w:date="2011-12-23T15:54:00Z">
        <w:r w:rsidRPr="0098784E" w:rsidDel="00106F4A">
          <w:rPr>
            <w:b/>
          </w:rPr>
          <w:delText xml:space="preserve">Morgantown Chief of Police </w:delText>
        </w:r>
        <w:r w:rsidR="00A1111A" w:rsidDel="00106F4A">
          <w:rPr>
            <w:b/>
          </w:rPr>
          <w:delText>or his or her designee will manage the following projects to completion</w:delText>
        </w:r>
        <w:r w:rsidRPr="0098784E" w:rsidDel="00106F4A">
          <w:rPr>
            <w:b/>
          </w:rPr>
          <w:delText>:</w:delText>
        </w:r>
      </w:del>
    </w:p>
    <w:p w:rsidR="00C50FC6" w:rsidRDefault="00C50FC6" w:rsidP="00C50FC6">
      <w:pPr>
        <w:numPr>
          <w:ilvl w:val="0"/>
          <w:numId w:val="40"/>
          <w:numberingChange w:id="175" w:author="Frank Gmeindl" w:date="2011-12-23T15:14:00Z" w:original="%1:1:0:."/>
        </w:numPr>
      </w:pPr>
      <w:r>
        <w:t>Establish and maintain a plan for traffic enforcement to improve bicycling safety and to reduce the perceived risk of bicycling in Morgantown</w:t>
      </w:r>
      <w:r w:rsidR="00D90496">
        <w:t>.</w:t>
      </w:r>
    </w:p>
    <w:p w:rsidR="00C50FC6" w:rsidRDefault="00C50FC6" w:rsidP="00C50FC6">
      <w:pPr>
        <w:numPr>
          <w:ilvl w:val="0"/>
          <w:numId w:val="40"/>
          <w:numberingChange w:id="176" w:author="Frank Gmeindl" w:date="2011-12-23T15:14:00Z" w:original="%1:2:0:."/>
        </w:numPr>
      </w:pPr>
      <w:r>
        <w:t xml:space="preserve">Conduct an annual </w:t>
      </w:r>
      <w:r w:rsidRPr="007162CF">
        <w:rPr>
          <w:i/>
        </w:rPr>
        <w:t>Enforcement for Bicycle Safety</w:t>
      </w:r>
      <w:r>
        <w:t xml:space="preserve"> workshop with the Morgantown Police department</w:t>
      </w:r>
      <w:r w:rsidR="00D90496">
        <w:t>.</w:t>
      </w:r>
      <w:r>
        <w:t xml:space="preserve"> </w:t>
      </w:r>
    </w:p>
    <w:p w:rsidR="00C50FC6" w:rsidRDefault="00C50FC6" w:rsidP="00C50FC6">
      <w:pPr>
        <w:numPr>
          <w:ilvl w:val="0"/>
          <w:numId w:val="40"/>
          <w:numberingChange w:id="177" w:author="Frank Gmeindl" w:date="2011-12-23T15:14:00Z" w:original="%1:3:0:."/>
        </w:numPr>
      </w:pPr>
      <w:r>
        <w:t>Send rights and duties postcard to motorists that cyclists or others observed and reported violating bicyclist rights</w:t>
      </w:r>
      <w:r w:rsidR="00D90496">
        <w:t>.</w:t>
      </w:r>
      <w:r>
        <w:t xml:space="preserve"> </w:t>
      </w:r>
    </w:p>
    <w:p w:rsidR="00C50FC6" w:rsidRDefault="00C50FC6" w:rsidP="00C50FC6">
      <w:pPr>
        <w:numPr>
          <w:ilvl w:val="0"/>
          <w:numId w:val="40"/>
          <w:numberingChange w:id="178" w:author="Frank Gmeindl" w:date="2011-12-23T15:14:00Z" w:original="%1:4:0:."/>
        </w:numPr>
      </w:pPr>
      <w:r>
        <w:t>Handout rights and duties card along with citation to cyclists who violate rules of the road</w:t>
      </w:r>
      <w:r w:rsidR="00D90496">
        <w:t>.</w:t>
      </w:r>
    </w:p>
    <w:p w:rsidR="00C50FC6" w:rsidRDefault="00C50FC6" w:rsidP="00C50FC6">
      <w:pPr>
        <w:numPr>
          <w:ilvl w:val="0"/>
          <w:numId w:val="40"/>
          <w:numberingChange w:id="179" w:author="Frank Gmeindl" w:date="2011-12-23T15:14:00Z" w:original="%1:5:0:."/>
        </w:numPr>
      </w:pPr>
      <w:r>
        <w:t>Cite bicyclists who run stop signs, ride against traffic, make improper turns or violate other laws</w:t>
      </w:r>
      <w:r w:rsidR="00D90496">
        <w:t>.</w:t>
      </w:r>
    </w:p>
    <w:p w:rsidR="00C50FC6" w:rsidRDefault="00C50FC6" w:rsidP="00C50FC6">
      <w:pPr>
        <w:numPr>
          <w:ilvl w:val="0"/>
          <w:numId w:val="40"/>
          <w:numberingChange w:id="180" w:author="Frank Gmeindl" w:date="2011-12-23T15:14:00Z" w:original="%1:6:0:."/>
        </w:numPr>
      </w:pPr>
      <w:r>
        <w:t>Cite motorists for improper driving around cyclists with emphasis on failure to stop for stop signs, failure to yield at intersections and passing cyclists too closely and too fast</w:t>
      </w:r>
      <w:r w:rsidR="00D90496">
        <w:t>.</w:t>
      </w:r>
    </w:p>
    <w:p w:rsidR="00C50FC6" w:rsidRDefault="00774300" w:rsidP="00C50FC6">
      <w:pPr>
        <w:numPr>
          <w:ilvl w:val="0"/>
          <w:numId w:val="40"/>
          <w:numberingChange w:id="181" w:author="Frank Gmeindl" w:date="2011-12-23T15:14:00Z" w:original="%1:7:0:."/>
        </w:numPr>
      </w:pPr>
      <w:r w:rsidRPr="00774300">
        <w:t>Measure bicycle use, bicycle crashes, bicycle injuries</w:t>
      </w:r>
      <w:r w:rsidR="009A44A1">
        <w:t>,</w:t>
      </w:r>
      <w:r w:rsidRPr="00774300">
        <w:t xml:space="preserve">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p>
    <w:p w:rsidR="00C50FC6" w:rsidRDefault="00C50FC6" w:rsidP="00C50FC6">
      <w:pPr>
        <w:pStyle w:val="Heading2"/>
      </w:pPr>
      <w:bookmarkStart w:id="182" w:name="_Toc186339411"/>
      <w:r>
        <w:t>Engineering</w:t>
      </w:r>
      <w:bookmarkEnd w:id="182"/>
    </w:p>
    <w:p w:rsidR="00C50FC6" w:rsidRDefault="00C50FC6">
      <w:pPr>
        <w:pStyle w:val="Heading3"/>
      </w:pPr>
      <w:bookmarkStart w:id="183" w:name="_Toc186339412"/>
      <w:r>
        <w:t>Objective:</w:t>
      </w:r>
      <w:bookmarkEnd w:id="183"/>
      <w:r>
        <w:t xml:space="preserve"> </w:t>
      </w:r>
    </w:p>
    <w:p w:rsidR="00C50FC6" w:rsidRDefault="00C50FC6">
      <w:r>
        <w:t>Remove roadway impediments to bicycle use and build appropriate improvements to make bicycling a safer and more attractive transportation mode than motor vehicle use</w:t>
      </w:r>
      <w:r w:rsidR="0093785C">
        <w:t>.</w:t>
      </w:r>
    </w:p>
    <w:p w:rsidR="00C50FC6" w:rsidRDefault="00C50FC6">
      <w:pPr>
        <w:pStyle w:val="Heading3"/>
      </w:pPr>
      <w:bookmarkStart w:id="184" w:name="_Toc186339413"/>
      <w:r>
        <w:t>A wide range of needs:</w:t>
      </w:r>
      <w:bookmarkEnd w:id="184"/>
      <w:r>
        <w:t xml:space="preserve"> </w:t>
      </w:r>
    </w:p>
    <w:p w:rsidR="00C50FC6" w:rsidRPr="000521C8" w:rsidRDefault="00C50FC6" w:rsidP="00C50FC6">
      <w:pPr>
        <w:rPr>
          <w:rFonts w:cs="Arial"/>
          <w:color w:val="000000"/>
          <w:szCs w:val="20"/>
        </w:rPr>
      </w:pPr>
      <w:r w:rsidRPr="000972E3">
        <w:rPr>
          <w:rFonts w:cs="Arial"/>
          <w:color w:val="000000"/>
          <w:szCs w:val="20"/>
        </w:rPr>
        <w:t xml:space="preserve">Roadways and separate facilities must conform to </w:t>
      </w:r>
      <w:r w:rsidR="00A33DBE">
        <w:rPr>
          <w:rFonts w:cs="Arial"/>
          <w:color w:val="000000"/>
          <w:szCs w:val="20"/>
        </w:rPr>
        <w:t>State</w:t>
      </w:r>
      <w:r w:rsidRPr="000972E3">
        <w:rPr>
          <w:rFonts w:cs="Arial"/>
          <w:color w:val="000000"/>
          <w:szCs w:val="20"/>
        </w:rPr>
        <w:t xml:space="preserve"> and national standards and allow for safe, legal and efficient traffic movements. Construction and maintenance of roads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equitably serve all users. Separate facilities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 xml:space="preserve">be maintained at a level not less than that applied to the public roadway. Trip-endpoint and waypoint facilities such as parking </w:t>
      </w:r>
      <w:r w:rsidR="0093785C">
        <w:rPr>
          <w:rFonts w:cs="Arial"/>
          <w:color w:val="000000"/>
          <w:szCs w:val="20"/>
        </w:rPr>
        <w:t>should</w:t>
      </w:r>
      <w:r w:rsidR="0093785C" w:rsidRPr="000972E3">
        <w:rPr>
          <w:rFonts w:cs="Arial"/>
          <w:color w:val="000000"/>
          <w:szCs w:val="20"/>
        </w:rPr>
        <w:t xml:space="preserve"> </w:t>
      </w:r>
      <w:r w:rsidRPr="000972E3">
        <w:rPr>
          <w:rFonts w:cs="Arial"/>
          <w:color w:val="000000"/>
          <w:szCs w:val="20"/>
        </w:rPr>
        <w:t>serve bicyclists.</w:t>
      </w:r>
    </w:p>
    <w:p w:rsidR="00C50FC6" w:rsidRDefault="00C50FC6" w:rsidP="00C50FC6">
      <w:pPr>
        <w:rPr>
          <w:rFonts w:ascii="Arial" w:hAnsi="Arial" w:cs="Arial"/>
          <w:color w:val="000000"/>
          <w:sz w:val="20"/>
          <w:szCs w:val="20"/>
        </w:rPr>
      </w:pPr>
    </w:p>
    <w:p w:rsidR="00C50FC6" w:rsidRDefault="00C50FC6" w:rsidP="00C50FC6">
      <w:r>
        <w:t xml:space="preserve">Novice and experienced cyclists have many similar but also some different needs of the infrastructure.  </w:t>
      </w:r>
    </w:p>
    <w:p w:rsidR="00C50FC6" w:rsidRDefault="00C50FC6" w:rsidP="00C50FC6"/>
    <w:p w:rsidR="00C50FC6" w:rsidRDefault="00C50FC6"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C50FC6" w:rsidRDefault="00C50FC6">
      <w:pPr>
        <w:pStyle w:val="Heading3"/>
      </w:pPr>
      <w:bookmarkStart w:id="185" w:name="_Toc186339414"/>
      <w:r>
        <w:t>Bike Paths</w:t>
      </w:r>
      <w:bookmarkEnd w:id="185"/>
    </w:p>
    <w:p w:rsidR="00C50FC6" w:rsidRDefault="00C50FC6" w:rsidP="00C50FC6">
      <w:r>
        <w:t xml:space="preserve">The Monongahela River trail and the </w:t>
      </w:r>
      <w:proofErr w:type="spellStart"/>
      <w:r>
        <w:t>Deckers</w:t>
      </w:r>
      <w:proofErr w:type="spellEnd"/>
      <w:r>
        <w:t xml:space="preserve"> Creek trail are unquestionably two of Morgantown’s most valuable assets.  </w:t>
      </w:r>
    </w:p>
    <w:p w:rsidR="00C50FC6" w:rsidRDefault="00C50FC6" w:rsidP="00C50FC6"/>
    <w:p w:rsidR="00C50FC6" w:rsidRDefault="00C50FC6" w:rsidP="00C50FC6">
      <w:r>
        <w:t xml:space="preserve">These trails often see first time cyclists as well as returning cyclists who haven’t cycled in years discovering or rediscovering the joy and freedom of bicycling.  </w:t>
      </w:r>
    </w:p>
    <w:p w:rsidR="00C50FC6" w:rsidRDefault="00C50FC6" w:rsidP="00C50FC6"/>
    <w:p w:rsidR="00C50FC6" w:rsidRDefault="00C50FC6" w:rsidP="00C50FC6">
      <w:r>
        <w:t>Increasing the number and length of Morgantown segregated bike paths, rail trails</w:t>
      </w:r>
      <w:r w:rsidR="00223911">
        <w:t xml:space="preserve"> and</w:t>
      </w:r>
      <w:r>
        <w:t xml:space="preserve"> shared use paths is desirable but may not be affordable.  Particular attention </w:t>
      </w:r>
      <w:r w:rsidR="00223911">
        <w:t xml:space="preserve">should </w:t>
      </w:r>
      <w:r>
        <w:t xml:space="preserve">be paid to intersections between paths or rail trails and roadways.  Crossings between trails and roadways can be more dangerous than crossings between roadways because trails crossings may not have good sight lines and may not have sufficient traffic control.  </w:t>
      </w:r>
    </w:p>
    <w:p w:rsidR="00C50FC6" w:rsidRDefault="00C50FC6" w:rsidP="00C50FC6"/>
    <w:p w:rsidR="00C50FC6" w:rsidRDefault="00C50FC6" w:rsidP="00C50FC6">
      <w:r>
        <w:t>To reduce crossing conflicts, the following measures should be considered</w:t>
      </w:r>
    </w:p>
    <w:p w:rsidR="00C50FC6" w:rsidRDefault="00C50FC6">
      <w:pPr>
        <w:pStyle w:val="ColorfulList-Accent11"/>
        <w:numPr>
          <w:ilvl w:val="0"/>
          <w:numId w:val="36"/>
          <w:numberingChange w:id="186" w:author="Frank Gmeindl" w:date="2011-12-23T15:14:00Z" w:original=""/>
        </w:numPr>
      </w:pPr>
      <w:proofErr w:type="gramStart"/>
      <w:r>
        <w:t>grade</w:t>
      </w:r>
      <w:proofErr w:type="gramEnd"/>
      <w:r>
        <w:t xml:space="preserve"> separated crossings;</w:t>
      </w:r>
    </w:p>
    <w:p w:rsidR="00C50FC6" w:rsidRDefault="00C50FC6">
      <w:pPr>
        <w:pStyle w:val="ColorfulList-Accent11"/>
        <w:numPr>
          <w:ilvl w:val="0"/>
          <w:numId w:val="36"/>
          <w:numberingChange w:id="187" w:author="Frank Gmeindl" w:date="2011-12-23T15:14:00Z" w:original=""/>
        </w:numPr>
      </w:pPr>
      <w:proofErr w:type="gramStart"/>
      <w:r>
        <w:t>signalized</w:t>
      </w:r>
      <w:proofErr w:type="gramEnd"/>
      <w:r>
        <w:t xml:space="preserve"> crossings</w:t>
      </w:r>
    </w:p>
    <w:p w:rsidR="00C50FC6" w:rsidRDefault="00C50FC6">
      <w:pPr>
        <w:pStyle w:val="ColorfulList-Accent11"/>
        <w:numPr>
          <w:ilvl w:val="0"/>
          <w:numId w:val="36"/>
          <w:numberingChange w:id="188" w:author="Frank Gmeindl" w:date="2011-12-23T15:14:00Z" w:original=""/>
        </w:numPr>
      </w:pPr>
      <w:proofErr w:type="gramStart"/>
      <w:r>
        <w:t>raised</w:t>
      </w:r>
      <w:proofErr w:type="gramEnd"/>
      <w:r>
        <w:t xml:space="preserve"> intersections;</w:t>
      </w:r>
    </w:p>
    <w:p w:rsidR="00C50FC6" w:rsidRDefault="00C50FC6">
      <w:pPr>
        <w:pStyle w:val="ColorfulList-Accent11"/>
        <w:numPr>
          <w:ilvl w:val="0"/>
          <w:numId w:val="36"/>
          <w:numberingChange w:id="189" w:author="Frank Gmeindl" w:date="2011-12-23T15:14:00Z" w:original=""/>
        </w:numPr>
      </w:pPr>
      <w:proofErr w:type="gramStart"/>
      <w:r>
        <w:t>cyclist</w:t>
      </w:r>
      <w:proofErr w:type="gramEnd"/>
      <w:r>
        <w:t xml:space="preserve"> activated crossing controls;</w:t>
      </w:r>
    </w:p>
    <w:p w:rsidR="00C50FC6" w:rsidRDefault="00C50FC6">
      <w:pPr>
        <w:pStyle w:val="ColorfulList-Accent11"/>
        <w:numPr>
          <w:ilvl w:val="0"/>
          <w:numId w:val="36"/>
          <w:numberingChange w:id="190" w:author="Frank Gmeindl" w:date="2011-12-23T15:14:00Z" w:original=""/>
        </w:numPr>
      </w:pPr>
      <w:proofErr w:type="gramStart"/>
      <w:r>
        <w:t>signage</w:t>
      </w:r>
      <w:proofErr w:type="gramEnd"/>
      <w:r>
        <w:t xml:space="preserve">.  </w:t>
      </w:r>
    </w:p>
    <w:p w:rsidR="00C50FC6" w:rsidRDefault="00C50FC6">
      <w:pPr>
        <w:pStyle w:val="Heading3"/>
      </w:pPr>
      <w:bookmarkStart w:id="191" w:name="_Toc186339415"/>
      <w:r>
        <w:t>Bike lanes</w:t>
      </w:r>
      <w:bookmarkEnd w:id="191"/>
    </w:p>
    <w:p w:rsidR="00C50FC6" w:rsidRDefault="00C50FC6"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C50FC6" w:rsidRDefault="00C50FC6" w:rsidP="00C50FC6">
      <w:r>
        <w:t xml:space="preserve">Right hook: motorist looks left turns right into cyclist in the bike lane.  </w:t>
      </w:r>
    </w:p>
    <w:p w:rsidR="00C50FC6" w:rsidRDefault="00C50FC6" w:rsidP="00C50FC6">
      <w:r>
        <w:t xml:space="preserve">Left cross: motorist turns left into a cyclist in the bike lane </w:t>
      </w:r>
      <w:proofErr w:type="gramStart"/>
      <w:r>
        <w:t>who</w:t>
      </w:r>
      <w:proofErr w:type="gramEnd"/>
      <w:r>
        <w:t xml:space="preserve"> was obscured by the motor vehicles in the travel lane.  </w:t>
      </w:r>
    </w:p>
    <w:p w:rsidR="00C50FC6" w:rsidRDefault="00C50FC6"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C50FC6" w:rsidRDefault="00C50FC6" w:rsidP="00C50FC6"/>
    <w:p w:rsidR="00C50FC6" w:rsidRDefault="00C50FC6" w:rsidP="00C50FC6">
      <w:r>
        <w:t>With more motorists talking on cell phones, texting, looking at their GPS and other distractions, it becomes ever more imperative that cyclist visibility not be compromised by positioning the cyclist where he or she can’t be seen.</w:t>
      </w:r>
    </w:p>
    <w:p w:rsidR="00C50FC6" w:rsidRDefault="00C50FC6" w:rsidP="00C50FC6"/>
    <w:p w:rsidR="00C50FC6" w:rsidRDefault="00C50FC6" w:rsidP="00C50FC6">
      <w:r>
        <w:t xml:space="preserve">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w:t>
      </w:r>
      <w:r w:rsidR="00223911">
        <w:t xml:space="preserve">should </w:t>
      </w:r>
      <w:r>
        <w:t>be considered to preclude these conflicts:</w:t>
      </w:r>
    </w:p>
    <w:p w:rsidR="00C50FC6" w:rsidRDefault="00C50FC6" w:rsidP="00C50FC6"/>
    <w:p w:rsidR="00C50FC6" w:rsidRDefault="00C50FC6" w:rsidP="00C50FC6">
      <w:r>
        <w:t>Terminating the bike lane sufficient distance from intersection to enable the cyclist to safely merge into travel lane in advance of the intersection</w:t>
      </w:r>
      <w:proofErr w:type="gramStart"/>
      <w:r>
        <w:t>;</w:t>
      </w:r>
      <w:proofErr w:type="gramEnd"/>
    </w:p>
    <w:p w:rsidR="00C50FC6" w:rsidRDefault="00C50FC6" w:rsidP="00C50FC6"/>
    <w:p w:rsidR="00C50FC6" w:rsidRDefault="00C50FC6" w:rsidP="00C50FC6">
      <w:r>
        <w:t xml:space="preserve">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w:t>
      </w:r>
      <w:proofErr w:type="spellStart"/>
      <w:r>
        <w:t>PSAs</w:t>
      </w:r>
      <w:proofErr w:type="spellEnd"/>
      <w:r>
        <w:t xml:space="preserve"> and newspaper articles to educate motorists and bicyclists that it is lawful and indeed safer sometimes to merge from the bike lane or bike trail onto the roadway.</w:t>
      </w:r>
    </w:p>
    <w:p w:rsidR="00C50FC6" w:rsidRDefault="00C50FC6" w:rsidP="00C50FC6"/>
    <w:p w:rsidR="00C50FC6" w:rsidRDefault="00C50FC6" w:rsidP="00C50FC6">
      <w:r>
        <w:t>Bike lanes are appropriate</w:t>
      </w:r>
    </w:p>
    <w:p w:rsidR="00C50FC6" w:rsidRDefault="00C50FC6">
      <w:pPr>
        <w:pStyle w:val="ColorfulList-Accent11"/>
        <w:numPr>
          <w:ilvl w:val="0"/>
          <w:numId w:val="37"/>
          <w:numberingChange w:id="192" w:author="Frank Gmeindl" w:date="2011-12-23T15:14:00Z" w:original=""/>
        </w:numPr>
      </w:pPr>
      <w:proofErr w:type="gramStart"/>
      <w:r>
        <w:t>on</w:t>
      </w:r>
      <w:proofErr w:type="gramEnd"/>
      <w:r>
        <w:t xml:space="preserve"> arterials where the speed difference between motor vehicles and bicycles is high (&gt;20 mph) and</w:t>
      </w:r>
    </w:p>
    <w:p w:rsidR="00C50FC6" w:rsidRDefault="00C50FC6">
      <w:pPr>
        <w:pStyle w:val="ColorfulList-Accent11"/>
        <w:numPr>
          <w:ilvl w:val="0"/>
          <w:numId w:val="37"/>
          <w:numberingChange w:id="193" w:author="Frank Gmeindl" w:date="2011-12-23T15:14:00Z" w:original=""/>
        </w:numPr>
      </w:pPr>
      <w:proofErr w:type="gramStart"/>
      <w:r>
        <w:t>there</w:t>
      </w:r>
      <w:proofErr w:type="gramEnd"/>
      <w:r>
        <w:t xml:space="preserve"> are no or few collectors and</w:t>
      </w:r>
    </w:p>
    <w:p w:rsidR="00C50FC6" w:rsidRDefault="00C50FC6">
      <w:pPr>
        <w:pStyle w:val="ColorfulList-Accent11"/>
        <w:numPr>
          <w:ilvl w:val="0"/>
          <w:numId w:val="37"/>
          <w:numberingChange w:id="194" w:author="Frank Gmeindl" w:date="2011-12-23T15:14:00Z" w:original=""/>
        </w:numPr>
      </w:pPr>
      <w:proofErr w:type="gramStart"/>
      <w:r>
        <w:t>collector</w:t>
      </w:r>
      <w:proofErr w:type="gramEnd"/>
      <w:r>
        <w:t xml:space="preserve"> traffic volume is low.</w:t>
      </w:r>
    </w:p>
    <w:p w:rsidR="00C50FC6" w:rsidRDefault="00C50FC6">
      <w:pPr>
        <w:pStyle w:val="Heading3"/>
      </w:pPr>
      <w:bookmarkStart w:id="195" w:name="_Toc186339416"/>
      <w:r>
        <w:t>Roadways</w:t>
      </w:r>
      <w:bookmarkEnd w:id="195"/>
    </w:p>
    <w:p w:rsidR="00C50FC6" w:rsidRDefault="00C50FC6" w:rsidP="00C50FC6">
      <w:r>
        <w:t xml:space="preserve">Some rail trail cyclists eventually look for ways to ride their bikes to the trails and then even to ride their bicycles on the streets and roadways for both recreation and practical transportation.  </w:t>
      </w:r>
    </w:p>
    <w:p w:rsidR="00C50FC6" w:rsidRDefault="00C50FC6" w:rsidP="00C50FC6"/>
    <w:p w:rsidR="00C50FC6" w:rsidRDefault="00C50FC6"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C50FC6" w:rsidRDefault="00C50FC6" w:rsidP="00C50FC6"/>
    <w:p w:rsidR="00C50FC6" w:rsidRDefault="00C50FC6"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C50FC6" w:rsidRDefault="00C50FC6" w:rsidP="00C50FC6"/>
    <w:p w:rsidR="00C97BC0" w:rsidDel="00C97BC0" w:rsidRDefault="00C50FC6" w:rsidP="00C97BC0">
      <w:pPr>
        <w:numPr>
          <w:numberingChange w:id="196" w:author="Frank Gmeindl" w:date="2011-12-23T15:14:00Z" w:original=""/>
        </w:numPr>
        <w:rPr>
          <w:ins w:id="197" w:author="Frank Gmeindl" w:date="2011-12-26T09:42:00Z"/>
          <w:del w:id="198" w:author="Frank Gmeindl" w:date="2011-12-26T09:42:00Z"/>
        </w:rPr>
        <w:pPrChange w:id="199" w:author="Frank Gmeindl" w:date="2011-12-26T09:42:00Z">
          <w:pPr>
            <w:pStyle w:val="ListParagraph"/>
            <w:numPr>
              <w:numId w:val="47"/>
            </w:numPr>
            <w:ind w:left="288" w:hanging="144"/>
          </w:pPr>
        </w:pPrChange>
      </w:pPr>
      <w:r>
        <w:t xml:space="preserve">Some surface hazards can be fatal to a cyclist but would not </w:t>
      </w:r>
      <w:proofErr w:type="gramStart"/>
      <w:r>
        <w:t>faze</w:t>
      </w:r>
      <w:proofErr w:type="gramEnd"/>
      <w:r>
        <w:t xml:space="preserve"> a motor vehicle.  Such hazards include in-line drainage grates, longitudinal cracks</w:t>
      </w:r>
      <w:ins w:id="200" w:author="Frank Gmeindl" w:date="2011-12-26T09:41:00Z">
        <w:r w:rsidR="00C97BC0" w:rsidRPr="00C97BC0">
          <w:t xml:space="preserve"> </w:t>
        </w:r>
        <w:r w:rsidR="00C97BC0">
          <w:t>that can catch a bicycle’s front wheel</w:t>
        </w:r>
      </w:ins>
      <w:r>
        <w:t xml:space="preserve">, debris and slippery surfaces such as metal plates or snow and ice.  </w:t>
      </w:r>
      <w:ins w:id="201" w:author="Frank Gmeindl" w:date="2011-12-26T09:39:00Z">
        <w:r w:rsidR="00C97BC0">
          <w:t>Specific locations of in-line drainage grates on state-maintained roads within the City have been reported to the WVDOH</w:t>
        </w:r>
      </w:ins>
      <w:ins w:id="202" w:author="Frank Gmeindl" w:date="2011-12-26T09:41:00Z">
        <w:r w:rsidR="00C97BC0">
          <w:t xml:space="preserve"> and some of them have been corrected in the past year</w:t>
        </w:r>
      </w:ins>
      <w:ins w:id="203" w:author="Frank Gmeindl" w:date="2011-12-26T09:39:00Z">
        <w:r w:rsidR="00C97BC0">
          <w:t xml:space="preserve">.  </w:t>
        </w:r>
      </w:ins>
    </w:p>
    <w:p w:rsidR="00C83181" w:rsidDel="00C97BC0" w:rsidRDefault="00C83181" w:rsidP="00C97BC0">
      <w:pPr>
        <w:rPr>
          <w:del w:id="204" w:author="Frank Gmeindl" w:date="2011-12-26T09:42:00Z"/>
        </w:rPr>
        <w:pPrChange w:id="205" w:author="Frank Gmeindl" w:date="2011-12-26T09:42:00Z">
          <w:pPr/>
        </w:pPrChange>
      </w:pPr>
      <w:del w:id="206" w:author="Frank Gmeindl" w:date="2011-12-26T09:42:00Z">
        <w:r w:rsidDel="00C97BC0">
          <w:delText>In-line drainage grates that can catch a bicycle wheel are present at the following locations:</w:delText>
        </w:r>
      </w:del>
    </w:p>
    <w:p w:rsidR="00547DA4" w:rsidDel="00C97BC0" w:rsidRDefault="00C83181" w:rsidP="00C97BC0">
      <w:pPr>
        <w:numPr>
          <w:numberingChange w:id="207" w:author="Frank Gmeindl" w:date="2011-12-23T15:14:00Z" w:original=""/>
        </w:numPr>
        <w:rPr>
          <w:del w:id="208" w:author="Frank Gmeindl" w:date="2011-12-26T09:42:00Z"/>
        </w:rPr>
        <w:pPrChange w:id="209" w:author="Frank Gmeindl" w:date="2011-12-26T09:42:00Z">
          <w:pPr>
            <w:pStyle w:val="ListParagraph"/>
            <w:numPr>
              <w:numId w:val="47"/>
            </w:numPr>
            <w:ind w:left="288" w:hanging="144"/>
          </w:pPr>
        </w:pPrChange>
      </w:pPr>
      <w:del w:id="210" w:author="Frank Gmeindl" w:date="2011-12-26T09:42:00Z">
        <w:r w:rsidDel="00C97BC0">
          <w:delText>Don Knotts Blvd. northbound between Pleasant and Walnut Streets</w:delText>
        </w:r>
      </w:del>
    </w:p>
    <w:p w:rsidR="00547DA4" w:rsidDel="00C97BC0" w:rsidRDefault="00C83181" w:rsidP="00C97BC0">
      <w:pPr>
        <w:numPr>
          <w:numberingChange w:id="211" w:author="Frank Gmeindl" w:date="2011-12-23T15:14:00Z" w:original=""/>
        </w:numPr>
        <w:rPr>
          <w:del w:id="212" w:author="Frank Gmeindl" w:date="2011-12-26T09:42:00Z"/>
        </w:rPr>
        <w:pPrChange w:id="213" w:author="Frank Gmeindl" w:date="2011-12-26T09:42:00Z">
          <w:pPr>
            <w:pStyle w:val="ListParagraph"/>
            <w:numPr>
              <w:numId w:val="47"/>
            </w:numPr>
            <w:ind w:left="288" w:hanging="144"/>
          </w:pPr>
        </w:pPrChange>
      </w:pPr>
      <w:del w:id="214" w:author="Frank Gmeindl" w:date="2011-12-26T09:42:00Z">
        <w:r w:rsidDel="00C97BC0">
          <w:delText>Westover Bridge westbound lane</w:delText>
        </w:r>
      </w:del>
    </w:p>
    <w:p w:rsidR="00547DA4" w:rsidDel="00C97BC0" w:rsidRDefault="00C83181" w:rsidP="00C97BC0">
      <w:pPr>
        <w:numPr>
          <w:numberingChange w:id="215" w:author="Frank Gmeindl" w:date="2011-12-23T15:14:00Z" w:original=""/>
        </w:numPr>
        <w:rPr>
          <w:del w:id="216" w:author="Frank Gmeindl" w:date="2011-12-26T09:42:00Z"/>
        </w:rPr>
        <w:pPrChange w:id="217" w:author="Frank Gmeindl" w:date="2011-12-26T09:42:00Z">
          <w:pPr>
            <w:pStyle w:val="ListParagraph"/>
            <w:numPr>
              <w:numId w:val="47"/>
            </w:numPr>
            <w:ind w:left="288" w:hanging="144"/>
          </w:pPr>
        </w:pPrChange>
      </w:pPr>
      <w:del w:id="218" w:author="Frank Gmeindl" w:date="2011-12-26T09:42:00Z">
        <w:r w:rsidDel="00C97BC0">
          <w:delText>Walnut Street Bridge, both lanes</w:delText>
        </w:r>
      </w:del>
    </w:p>
    <w:p w:rsidR="00547DA4" w:rsidDel="00C97BC0" w:rsidRDefault="00C83181" w:rsidP="00C97BC0">
      <w:pPr>
        <w:numPr>
          <w:numberingChange w:id="219" w:author="Frank Gmeindl" w:date="2011-12-23T15:14:00Z" w:original=""/>
        </w:numPr>
        <w:rPr>
          <w:del w:id="220" w:author="Frank Gmeindl" w:date="2011-12-26T09:42:00Z"/>
        </w:rPr>
        <w:pPrChange w:id="221" w:author="Frank Gmeindl" w:date="2011-12-26T09:42:00Z">
          <w:pPr>
            <w:pStyle w:val="ListParagraph"/>
            <w:numPr>
              <w:numId w:val="47"/>
            </w:numPr>
            <w:ind w:left="288" w:hanging="144"/>
          </w:pPr>
        </w:pPrChange>
      </w:pPr>
      <w:del w:id="222" w:author="Frank Gmeindl" w:date="2011-12-26T09:42:00Z">
        <w:r w:rsidDel="00C97BC0">
          <w:delText>Several locations on WVU campus including Evansdale Drive.</w:delText>
        </w:r>
      </w:del>
    </w:p>
    <w:p w:rsidR="00C50FC6" w:rsidRDefault="00C50FC6" w:rsidP="00C97BC0">
      <w:r>
        <w:t xml:space="preserve">Maintaining the roadway surface safe for bicyclists as well as for motorists </w:t>
      </w:r>
      <w:r w:rsidR="00223911">
        <w:t xml:space="preserve">should </w:t>
      </w:r>
      <w:r>
        <w:t xml:space="preserve">be a </w:t>
      </w:r>
      <w:del w:id="223" w:author="Frank Gmeindl" w:date="2011-12-23T16:29:00Z">
        <w:r w:rsidDel="00A967D0">
          <w:delText xml:space="preserve">first </w:delText>
        </w:r>
      </w:del>
      <w:ins w:id="224" w:author="Frank Gmeindl" w:date="2011-12-23T16:29:00Z">
        <w:r w:rsidR="00A967D0">
          <w:t xml:space="preserve">high </w:t>
        </w:r>
      </w:ins>
      <w:r>
        <w:t>priority.</w:t>
      </w:r>
    </w:p>
    <w:p w:rsidR="00C50FC6" w:rsidRDefault="00C50FC6" w:rsidP="00C50FC6"/>
    <w:p w:rsidR="00C50FC6" w:rsidRDefault="00C50FC6"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into a blind curve in a narrow lane, faster moving overtaking vehicles may not have sufficient time to react appropriately. </w:t>
      </w:r>
      <w:del w:id="225" w:author="Frank Gmeindl" w:date="2011-12-23T16:31:00Z">
        <w:r w:rsidR="00C83181" w:rsidDel="00A967D0">
          <w:delText>Examples of blind hill crests include Willowdale Rd. between WV 705 between Medical Center Drive and Stewart St.; and University Av. between North Av. and 8</w:delText>
        </w:r>
        <w:r w:rsidR="00C83181" w:rsidRPr="007D146B" w:rsidDel="00A967D0">
          <w:rPr>
            <w:vertAlign w:val="superscript"/>
          </w:rPr>
          <w:delText>th</w:delText>
        </w:r>
        <w:r w:rsidR="00C83181" w:rsidDel="00A967D0">
          <w:delText xml:space="preserve"> St.  An example of a blind curve is University Av. between Beverly Av. and North Av. </w:delText>
        </w:r>
        <w:r w:rsidR="00223911" w:rsidDel="00A967D0">
          <w:delText xml:space="preserve"> </w:delText>
        </w:r>
      </w:del>
      <w:r>
        <w:t xml:space="preserve">Controlling motorist speed, making motorists aware of cyclists’ presence and enabling motorists to pass cyclists while leaving sufficient space between the motor vehicle and bicycle can make Morgantown roadways safer and more attractive for cyclists.  </w:t>
      </w:r>
    </w:p>
    <w:p w:rsidR="00C50FC6" w:rsidRDefault="00C50FC6" w:rsidP="00C50FC6"/>
    <w:p w:rsidR="00C50FC6" w:rsidRDefault="00C50FC6" w:rsidP="00C50FC6">
      <w:r>
        <w:t xml:space="preserve">Controlling motorist speed can be accomplished with speed limit signs and speed humps. These devices </w:t>
      </w:r>
      <w:r w:rsidR="00223911">
        <w:t xml:space="preserve">should </w:t>
      </w:r>
      <w:r>
        <w:t>be selectively placed where they will not unduly impede traffic and in the case of speed limit signs where they will not be regularly ignored. An unwarranted speed limit sign will be ignored and teach motorists to ignore all speed limit signs.</w:t>
      </w:r>
      <w:r w:rsidR="00223911">
        <w:t xml:space="preserve"> Of course, obedience to traffic control devices should be monitored and enforced.</w:t>
      </w:r>
    </w:p>
    <w:p w:rsidR="00C50FC6" w:rsidRDefault="00C50FC6" w:rsidP="00C50FC6"/>
    <w:p w:rsidR="00C50FC6" w:rsidRDefault="00C50FC6"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C50FC6" w:rsidRDefault="00C50FC6" w:rsidP="00C50FC6"/>
    <w:p w:rsidR="00C50FC6" w:rsidRDefault="00C50FC6" w:rsidP="00C50FC6">
      <w:r>
        <w:t xml:space="preserve">Enabling motorists to safely pass bicycles can be achieved by widening the right lane to 14-feet, especially on uphill sections.  </w:t>
      </w:r>
    </w:p>
    <w:p w:rsidR="00C50FC6" w:rsidRDefault="00C50FC6" w:rsidP="00C50FC6"/>
    <w:p w:rsidR="00C50FC6" w:rsidRDefault="00C50FC6" w:rsidP="00C50FC6">
      <w:r>
        <w:t>Of course, law enforcement is required for most of these engineering measures to be effective.</w:t>
      </w:r>
    </w:p>
    <w:p w:rsidR="00C50FC6" w:rsidRDefault="00C50FC6" w:rsidP="00C50FC6">
      <w:pPr>
        <w:pStyle w:val="Heading3"/>
      </w:pPr>
      <w:del w:id="226" w:author="Frank Gmeindl" w:date="2011-12-24T09:31:00Z">
        <w:r w:rsidDel="00C0334B">
          <w:delText>Project</w:delText>
        </w:r>
      </w:del>
      <w:bookmarkStart w:id="227" w:name="_Toc186339417"/>
      <w:ins w:id="228" w:author="Frank Gmeindl" w:date="2011-12-24T09:46:00Z">
        <w:r w:rsidR="00E97EE5">
          <w:t>Action</w:t>
        </w:r>
      </w:ins>
      <w:r>
        <w:t>s:</w:t>
      </w:r>
      <w:bookmarkEnd w:id="227"/>
    </w:p>
    <w:p w:rsidR="00C50FC6" w:rsidRPr="0098784E" w:rsidDel="00106F4A" w:rsidRDefault="00C50FC6">
      <w:pPr>
        <w:rPr>
          <w:del w:id="229" w:author="Frank Gmeindl" w:date="2011-12-23T15:54:00Z"/>
          <w:b/>
        </w:rPr>
      </w:pPr>
      <w:del w:id="230" w:author="Frank Gmeindl" w:date="2011-12-23T15:54: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Default="00C50FC6" w:rsidP="00C50FC6">
      <w:pPr>
        <w:numPr>
          <w:ilvl w:val="0"/>
          <w:numId w:val="38"/>
          <w:numberingChange w:id="231" w:author="Frank Gmeindl" w:date="2011-12-23T15:14:00Z" w:original="%1:1:0:."/>
        </w:numPr>
      </w:pPr>
      <w:r>
        <w:t>Establish and maintain a plan for improving Morgantown’s infrastructure for bicycling.</w:t>
      </w:r>
    </w:p>
    <w:p w:rsidR="00C50FC6" w:rsidRDefault="00C50FC6" w:rsidP="00C50FC6">
      <w:pPr>
        <w:numPr>
          <w:ilvl w:val="0"/>
          <w:numId w:val="38"/>
          <w:numberingChange w:id="232" w:author="Frank Gmeindl" w:date="2011-12-23T15:14:00Z" w:original="%1:2:0:."/>
        </w:numPr>
      </w:pPr>
      <w:r>
        <w:t>Implement the Complete Streets policy established in 2007: all street resurfacing or other modifications will include a written Complete Street plan that is reviewed and commented on by the Bicycle Board before they can be implemented.</w:t>
      </w:r>
    </w:p>
    <w:p w:rsidR="00C50FC6" w:rsidRDefault="00C50FC6" w:rsidP="00C50FC6">
      <w:pPr>
        <w:numPr>
          <w:ilvl w:val="0"/>
          <w:numId w:val="38"/>
          <w:numberingChange w:id="233" w:author="Frank Gmeindl" w:date="2011-12-23T15:14:00Z" w:original="%1:3:0:."/>
        </w:numPr>
      </w:pPr>
      <w:r>
        <w:t>Use the AASHTO Guide for the Development of Bicycle Facilities for the design of every new street and for every street improvement.</w:t>
      </w:r>
    </w:p>
    <w:p w:rsidR="00C50FC6" w:rsidRDefault="00C50FC6" w:rsidP="00C50FC6">
      <w:pPr>
        <w:numPr>
          <w:ilvl w:val="0"/>
          <w:numId w:val="38"/>
          <w:numberingChange w:id="234" w:author="Frank Gmeindl" w:date="2011-12-23T15:14:00Z" w:original="%1:4:0:."/>
        </w:numPr>
      </w:pPr>
      <w:r>
        <w:t>Install Shared Lane Markings and Bicycles May Use Full Lane signs on all City maintained arterials that meet established criteria for Shared Lane Marking and Bicycles May Use Full Lane sign installation.</w:t>
      </w:r>
    </w:p>
    <w:p w:rsidR="00C50FC6" w:rsidRDefault="00C50FC6" w:rsidP="00C50FC6">
      <w:pPr>
        <w:numPr>
          <w:ilvl w:val="0"/>
          <w:numId w:val="38"/>
          <w:numberingChange w:id="235" w:author="Frank Gmeindl" w:date="2011-12-23T15:14:00Z" w:original="%1:5:0:."/>
        </w:numPr>
      </w:pPr>
      <w:r>
        <w:t>Work with the State to establish consistent standards for the installation of Share the Road signs.</w:t>
      </w:r>
    </w:p>
    <w:p w:rsidR="00C50FC6" w:rsidRDefault="00C50FC6" w:rsidP="00C50FC6">
      <w:pPr>
        <w:numPr>
          <w:ilvl w:val="0"/>
          <w:numId w:val="38"/>
          <w:numberingChange w:id="236" w:author="Frank Gmeindl" w:date="2011-12-23T15:14:00Z" w:original="%1:6:0:."/>
        </w:numPr>
      </w:pPr>
      <w:del w:id="237" w:author="Frank Gmeindl" w:date="2011-12-23T16:38:00Z">
        <w:r w:rsidDel="00A967D0">
          <w:delText>Arrange for the state</w:delText>
        </w:r>
      </w:del>
      <w:ins w:id="238" w:author="Frank Gmeindl" w:date="2011-12-23T16:38:00Z">
        <w:r w:rsidR="00A967D0">
          <w:t>Work with the State</w:t>
        </w:r>
      </w:ins>
      <w:r>
        <w:t xml:space="preserve"> </w:t>
      </w:r>
      <w:del w:id="239" w:author="Frank Gmeindl" w:date="2011-12-23T16:39:00Z">
        <w:r w:rsidDel="00A967D0">
          <w:delText>to install</w:delText>
        </w:r>
      </w:del>
      <w:ins w:id="240" w:author="Frank Gmeindl" w:date="2011-12-23T16:39:00Z">
        <w:r w:rsidR="00A967D0">
          <w:t>and promote installation of</w:t>
        </w:r>
      </w:ins>
      <w:r>
        <w:t xml:space="preserve"> Shared Lane Markings and Bicycles May Use Full Lane signs on all </w:t>
      </w:r>
      <w:r w:rsidR="00A33DBE">
        <w:t>State</w:t>
      </w:r>
      <w:r>
        <w:t xml:space="preserve"> maintained arterials that have speed limits less than 35 mph that meet established criteria for Shared Lane Marking and Bicycles May Use Full Lane sign installation.</w:t>
      </w:r>
    </w:p>
    <w:p w:rsidR="00C50FC6" w:rsidRDefault="00C50FC6" w:rsidP="00C50FC6">
      <w:pPr>
        <w:numPr>
          <w:ilvl w:val="0"/>
          <w:numId w:val="38"/>
          <w:numberingChange w:id="241" w:author="Frank Gmeindl" w:date="2011-12-23T15:14:00Z" w:original="%1:7:0:."/>
        </w:numPr>
      </w:pPr>
      <w:del w:id="242" w:author="Frank Gmeindl" w:date="2011-12-23T16:39:00Z">
        <w:r w:rsidDel="00A967D0">
          <w:delText xml:space="preserve">Arrange for the </w:delText>
        </w:r>
        <w:r w:rsidR="00A33DBE" w:rsidDel="00A967D0">
          <w:delText>State</w:delText>
        </w:r>
        <w:r w:rsidDel="00A967D0">
          <w:delText xml:space="preserve"> to</w:delText>
        </w:r>
      </w:del>
      <w:ins w:id="243" w:author="Frank Gmeindl" w:date="2011-12-23T16:39:00Z">
        <w:r w:rsidR="00A967D0">
          <w:t>Work with the State to promote</w:t>
        </w:r>
      </w:ins>
      <w:r>
        <w:t xml:space="preserve"> instal</w:t>
      </w:r>
      <w:ins w:id="244" w:author="Frank Gmeindl" w:date="2011-12-23T16:39:00Z">
        <w:r w:rsidR="00A967D0">
          <w:t>lation of</w:t>
        </w:r>
      </w:ins>
      <w:del w:id="245" w:author="Frank Gmeindl" w:date="2011-12-23T16:39:00Z">
        <w:r w:rsidDel="00A967D0">
          <w:delText>l</w:delText>
        </w:r>
      </w:del>
      <w:r>
        <w:t xml:space="preserve"> Share the Road signs on all State maintained arterials that have speed limits greater than 35 mph that meet established criteria for Shared Lane Marking and Bicycles May Use Full Lane sign installation.</w:t>
      </w:r>
    </w:p>
    <w:p w:rsidR="00745E33" w:rsidRDefault="00745E33" w:rsidP="00745E33">
      <w:pPr>
        <w:numPr>
          <w:ilvl w:val="0"/>
          <w:numId w:val="38"/>
          <w:numberingChange w:id="246" w:author="Frank Gmeindl" w:date="2011-12-23T15:14:00Z" w:original="%1:8:0:."/>
        </w:numPr>
      </w:pPr>
      <w:r>
        <w:t>Determine current bicycle traffic patterns and update when infrastructure changes are contemplated and implemented.</w:t>
      </w:r>
    </w:p>
    <w:p w:rsidR="00C50FC6" w:rsidRDefault="00C50FC6" w:rsidP="00C50FC6">
      <w:pPr>
        <w:numPr>
          <w:ilvl w:val="0"/>
          <w:numId w:val="38"/>
          <w:numberingChange w:id="247" w:author="Frank Gmeindl" w:date="2011-12-23T15:14:00Z" w:original="%1:9:0:."/>
        </w:numPr>
      </w:pPr>
      <w:r>
        <w:t>Advocate secure short-term bicycle parking within 100 feet of bicyclist destinations in commercial districts.</w:t>
      </w:r>
    </w:p>
    <w:p w:rsidR="00C50FC6" w:rsidRDefault="00C50FC6" w:rsidP="00C50FC6">
      <w:pPr>
        <w:numPr>
          <w:ilvl w:val="0"/>
          <w:numId w:val="38"/>
          <w:numberingChange w:id="248" w:author="Frank Gmeindl" w:date="2011-12-23T15:14:00Z" w:original="%1:10:0:."/>
        </w:numPr>
      </w:pPr>
      <w:r>
        <w:t xml:space="preserve">Encourage weatherproof and vandal-proof long-term bicycle parking in every </w:t>
      </w:r>
      <w:r w:rsidR="00A33DBE">
        <w:t>City</w:t>
      </w:r>
      <w:r>
        <w:t xml:space="preserve"> owned or managed parking garage.</w:t>
      </w:r>
    </w:p>
    <w:p w:rsidR="00C50FC6" w:rsidRDefault="00C50FC6" w:rsidP="00C50FC6">
      <w:pPr>
        <w:numPr>
          <w:ilvl w:val="0"/>
          <w:numId w:val="38"/>
          <w:numberingChange w:id="249" w:author="Frank Gmeindl" w:date="2011-12-23T15:14:00Z" w:original="%1:11:0:."/>
        </w:numPr>
      </w:pPr>
      <w:r>
        <w:t>Coordinate with Mountain Line and WVU to establish reasonable bicycle parking at all bus and PRT stops.</w:t>
      </w:r>
    </w:p>
    <w:p w:rsidR="00C50FC6" w:rsidRDefault="00C50FC6" w:rsidP="00C50FC6">
      <w:pPr>
        <w:numPr>
          <w:ilvl w:val="0"/>
          <w:numId w:val="38"/>
          <w:numberingChange w:id="250" w:author="Frank Gmeindl" w:date="2011-12-23T15:14:00Z" w:original="%1:12:0:."/>
        </w:numPr>
      </w:pPr>
      <w:r>
        <w:t xml:space="preserve">Replace </w:t>
      </w:r>
      <w:r w:rsidR="00745E33">
        <w:t xml:space="preserve">or work with appropriate entities to replace </w:t>
      </w:r>
      <w:r>
        <w:t>all drain grates</w:t>
      </w:r>
      <w:r w:rsidR="00745E33">
        <w:t xml:space="preserve"> </w:t>
      </w:r>
      <w:r>
        <w:t>that can catch bicycle wheels with grates that are bicycle friendly.</w:t>
      </w:r>
    </w:p>
    <w:p w:rsidR="00C50FC6" w:rsidRDefault="00C50FC6" w:rsidP="00C50FC6">
      <w:pPr>
        <w:numPr>
          <w:ilvl w:val="0"/>
          <w:numId w:val="38"/>
          <w:numberingChange w:id="251" w:author="Frank Gmeindl" w:date="2011-12-23T15:14:00Z" w:original="%1:13:0:."/>
        </w:numPr>
      </w:pPr>
      <w:r>
        <w:t>Keep roadways, especially bike lanes and uphill shoulders, clear of glass, debris, snow and ice.</w:t>
      </w:r>
    </w:p>
    <w:p w:rsidR="00C50FC6" w:rsidRDefault="00C50FC6" w:rsidP="00C50FC6">
      <w:pPr>
        <w:numPr>
          <w:ilvl w:val="0"/>
          <w:numId w:val="38"/>
          <w:numberingChange w:id="252" w:author="Frank Gmeindl" w:date="2011-12-23T15:14:00Z" w:original="%1:14:0:."/>
        </w:numPr>
      </w:pPr>
      <w:r>
        <w:t>Encourage redesigning</w:t>
      </w:r>
      <w:r w:rsidRPr="004E122C">
        <w:t xml:space="preserve"> University Avenue between </w:t>
      </w:r>
      <w:r>
        <w:t>Falling Run Road</w:t>
      </w:r>
      <w:r w:rsidRPr="004E122C">
        <w:t xml:space="preserve"> and </w:t>
      </w:r>
      <w:proofErr w:type="spellStart"/>
      <w:r w:rsidRPr="004E122C">
        <w:t>Patteson</w:t>
      </w:r>
      <w:proofErr w:type="spellEnd"/>
      <w:r w:rsidRPr="004E122C">
        <w:t xml:space="preserve"> Drive, </w:t>
      </w:r>
      <w:r>
        <w:t xml:space="preserve">to widen the up-hill side, providing a </w:t>
      </w:r>
      <w:r w:rsidRPr="004E122C">
        <w:t>bi</w:t>
      </w:r>
      <w:r>
        <w:t xml:space="preserve">cycle-climbing lane. </w:t>
      </w:r>
    </w:p>
    <w:p w:rsidR="00C50FC6" w:rsidRDefault="00C50FC6" w:rsidP="00C50FC6">
      <w:pPr>
        <w:numPr>
          <w:ilvl w:val="0"/>
          <w:numId w:val="38"/>
          <w:numberingChange w:id="253" w:author="Frank Gmeindl" w:date="2011-12-23T15:14:00Z" w:original="%1:15:0:."/>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C50FC6" w:rsidRDefault="003D591F" w:rsidP="00C50FC6">
      <w:pPr>
        <w:numPr>
          <w:ilvl w:val="0"/>
          <w:numId w:val="38"/>
          <w:numberingChange w:id="254" w:author="Frank Gmeindl" w:date="2011-12-23T15:14:00Z" w:original="%1:16:0:."/>
        </w:numPr>
      </w:pPr>
      <w:r>
        <w:t>Take the lead and w</w:t>
      </w:r>
      <w:r w:rsidR="00745E33">
        <w:t>ork with WVDOH to i</w:t>
      </w:r>
      <w:r w:rsidR="00C50FC6">
        <w:t>nstall bicycle-climbing lane on Monongahela Boulevard between Eighth Street and Evansdale Drive.</w:t>
      </w:r>
    </w:p>
    <w:p w:rsidR="00C50FC6" w:rsidRDefault="003D591F" w:rsidP="00C50FC6">
      <w:pPr>
        <w:numPr>
          <w:ilvl w:val="0"/>
          <w:numId w:val="38"/>
          <w:numberingChange w:id="255" w:author="Frank Gmeindl" w:date="2011-12-23T15:14:00Z" w:original="%1:17:0:."/>
        </w:numPr>
      </w:pPr>
      <w:r>
        <w:t xml:space="preserve">Take the lead and work </w:t>
      </w:r>
      <w:r w:rsidR="00745E33">
        <w:t>with WVDOH to i</w:t>
      </w:r>
      <w:r w:rsidR="00C50FC6">
        <w:t xml:space="preserve">nstall bicycle-climbing lane on Monongahela Boulevard between </w:t>
      </w:r>
      <w:proofErr w:type="spellStart"/>
      <w:r w:rsidR="00C50FC6">
        <w:t>Boyers</w:t>
      </w:r>
      <w:proofErr w:type="spellEnd"/>
      <w:r w:rsidR="00C50FC6">
        <w:t xml:space="preserve"> Avenue and </w:t>
      </w:r>
      <w:proofErr w:type="spellStart"/>
      <w:r w:rsidR="00C50FC6">
        <w:t>Patteson</w:t>
      </w:r>
      <w:proofErr w:type="spellEnd"/>
      <w:r w:rsidR="00C50FC6">
        <w:t xml:space="preserve"> Drive.</w:t>
      </w:r>
    </w:p>
    <w:p w:rsidR="00C50FC6" w:rsidRDefault="003D591F" w:rsidP="00C50FC6">
      <w:pPr>
        <w:numPr>
          <w:ilvl w:val="0"/>
          <w:numId w:val="38"/>
          <w:numberingChange w:id="256" w:author="Frank Gmeindl" w:date="2011-12-23T15:14:00Z" w:original="%1:18:0:."/>
        </w:numPr>
      </w:pPr>
      <w:r>
        <w:t xml:space="preserve">Take the lead and work </w:t>
      </w:r>
      <w:r w:rsidR="00745E33">
        <w:t>with WVDOH to i</w:t>
      </w:r>
      <w:r w:rsidR="00C50FC6">
        <w:t xml:space="preserve">nstall a bicycle lane on both sides of WV 705 from </w:t>
      </w:r>
      <w:proofErr w:type="spellStart"/>
      <w:r w:rsidR="00C50FC6">
        <w:t>Willowdale</w:t>
      </w:r>
      <w:proofErr w:type="spellEnd"/>
      <w:r w:rsidR="00C50FC6">
        <w:t xml:space="preserve"> Road to </w:t>
      </w:r>
      <w:proofErr w:type="spellStart"/>
      <w:r w:rsidR="00C50FC6">
        <w:t>Mileground</w:t>
      </w:r>
      <w:proofErr w:type="spellEnd"/>
      <w:r w:rsidR="00C50FC6">
        <w:t xml:space="preserve"> Road.</w:t>
      </w:r>
    </w:p>
    <w:p w:rsidR="00C50FC6" w:rsidRDefault="00C50FC6" w:rsidP="00C50FC6">
      <w:pPr>
        <w:numPr>
          <w:ilvl w:val="0"/>
          <w:numId w:val="38"/>
          <w:numberingChange w:id="257" w:author="Frank Gmeindl" w:date="2011-12-23T15:14:00Z" w:original="%1:19:0:."/>
        </w:numPr>
      </w:pPr>
      <w:r>
        <w:t xml:space="preserve">Encourage the </w:t>
      </w:r>
      <w:r w:rsidR="00A33DBE">
        <w:t>State</w:t>
      </w:r>
      <w:r>
        <w:t xml:space="preserve"> to make </w:t>
      </w:r>
      <w:proofErr w:type="spellStart"/>
      <w:r>
        <w:t>Greenbag</w:t>
      </w:r>
      <w:proofErr w:type="spellEnd"/>
      <w:r>
        <w:t xml:space="preserve"> Road bicycle friendly.</w:t>
      </w:r>
    </w:p>
    <w:p w:rsidR="00C50FC6" w:rsidRDefault="003D591F" w:rsidP="00C50FC6">
      <w:pPr>
        <w:numPr>
          <w:ilvl w:val="0"/>
          <w:numId w:val="38"/>
          <w:numberingChange w:id="258" w:author="Frank Gmeindl" w:date="2011-12-23T15:14:00Z" w:original="%1:20:0:."/>
        </w:numPr>
      </w:pPr>
      <w:r>
        <w:t xml:space="preserve">Take the lead and work </w:t>
      </w:r>
      <w:r w:rsidR="00745E33">
        <w:t>with appropriate entities to i</w:t>
      </w:r>
      <w:r w:rsidR="00C50FC6" w:rsidRPr="00C67230">
        <w:t xml:space="preserve">mprove alignment and sight lines at </w:t>
      </w:r>
      <w:proofErr w:type="spellStart"/>
      <w:r w:rsidR="00C50FC6" w:rsidRPr="00C67230">
        <w:t>Deckers</w:t>
      </w:r>
      <w:proofErr w:type="spellEnd"/>
      <w:r w:rsidR="00C50FC6" w:rsidRPr="00C67230">
        <w:t xml:space="preserve"> Creek trail crossings of </w:t>
      </w:r>
      <w:proofErr w:type="spellStart"/>
      <w:r w:rsidR="00C50FC6" w:rsidRPr="00C67230">
        <w:t>Deckers</w:t>
      </w:r>
      <w:proofErr w:type="spellEnd"/>
      <w:r w:rsidR="00C50FC6" w:rsidRPr="00C67230">
        <w:t xml:space="preserve"> Creek Blvd. and consider enhanced traffic control measures</w:t>
      </w:r>
      <w:r w:rsidR="00C50FC6">
        <w:t>.</w:t>
      </w:r>
    </w:p>
    <w:p w:rsidR="00C50FC6" w:rsidRDefault="00C50FC6" w:rsidP="00C50FC6">
      <w:pPr>
        <w:numPr>
          <w:ilvl w:val="0"/>
          <w:numId w:val="38"/>
          <w:numberingChange w:id="259" w:author="Frank Gmeindl" w:date="2011-12-23T15:14:00Z" w:original="%1:21:0:."/>
        </w:numPr>
      </w:pPr>
      <w:r>
        <w:t>Maintain the rail trails to be free of glass, snow and ice.</w:t>
      </w:r>
    </w:p>
    <w:p w:rsidR="00C50FC6" w:rsidRDefault="00C50FC6" w:rsidP="00C50FC6">
      <w:pPr>
        <w:numPr>
          <w:ilvl w:val="0"/>
          <w:numId w:val="38"/>
          <w:numberingChange w:id="260" w:author="Frank Gmeindl" w:date="2011-12-23T15:14:00Z" w:original="%1:22:0:."/>
        </w:numPr>
      </w:pPr>
      <w:r>
        <w:t xml:space="preserve">Install </w:t>
      </w:r>
      <w:proofErr w:type="gramStart"/>
      <w:r>
        <w:t>bike/</w:t>
      </w:r>
      <w:proofErr w:type="spellStart"/>
      <w:r>
        <w:t>ped</w:t>
      </w:r>
      <w:proofErr w:type="spellEnd"/>
      <w:r>
        <w:t xml:space="preserve"> bridge</w:t>
      </w:r>
      <w:proofErr w:type="gramEnd"/>
      <w:r>
        <w:t xml:space="preserve"> across Decker’s Creek from Valley Crossing to Brockway Avenue.</w:t>
      </w:r>
    </w:p>
    <w:p w:rsidR="00C50FC6" w:rsidRDefault="00C50FC6" w:rsidP="00C50FC6">
      <w:pPr>
        <w:numPr>
          <w:ilvl w:val="0"/>
          <w:numId w:val="38"/>
          <w:numberingChange w:id="261" w:author="Frank Gmeindl" w:date="2011-12-23T15:14:00Z" w:original="%1:23:0:."/>
        </w:numPr>
      </w:pPr>
      <w:r>
        <w:t>Install bike/</w:t>
      </w:r>
      <w:proofErr w:type="spellStart"/>
      <w:r>
        <w:t>ped</w:t>
      </w:r>
      <w:proofErr w:type="spellEnd"/>
      <w:r>
        <w:t xml:space="preserve"> bridge in the location of the former Decker Avenue </w:t>
      </w:r>
      <w:proofErr w:type="gramStart"/>
      <w:r>
        <w:t>bridge</w:t>
      </w:r>
      <w:proofErr w:type="gramEnd"/>
      <w:r>
        <w:t xml:space="preserve"> across Decker’s Creek.</w:t>
      </w:r>
    </w:p>
    <w:p w:rsidR="00C50FC6" w:rsidRDefault="00C50FC6" w:rsidP="00C50FC6">
      <w:pPr>
        <w:numPr>
          <w:ilvl w:val="0"/>
          <w:numId w:val="38"/>
          <w:numberingChange w:id="262" w:author="Frank Gmeindl" w:date="2011-12-23T15:14:00Z" w:original="%1:24:0:."/>
        </w:numPr>
      </w:pPr>
      <w:r w:rsidRPr="004E122C">
        <w:t>Build the Campus Connector from Grant Avenue to the WVU Evansdale Cam</w:t>
      </w:r>
      <w:r>
        <w:t>pus (with steps and bike-rail).</w:t>
      </w:r>
    </w:p>
    <w:p w:rsidR="00C50FC6" w:rsidRDefault="004F4067" w:rsidP="00C50FC6">
      <w:pPr>
        <w:numPr>
          <w:ilvl w:val="0"/>
          <w:numId w:val="38"/>
          <w:numberingChange w:id="263" w:author="Frank Gmeindl" w:date="2011-12-23T15:14:00Z" w:original="%1:25:0:."/>
        </w:numPr>
      </w:pPr>
      <w:ins w:id="264" w:author="Frank Gmeindl" w:date="2011-12-23T16:52:00Z">
        <w:r>
          <w:t>Work with WVU to promote the d</w:t>
        </w:r>
      </w:ins>
      <w:del w:id="265" w:author="Frank Gmeindl" w:date="2011-12-23T16:52:00Z">
        <w:r w:rsidR="00C50FC6" w:rsidDel="004F4067">
          <w:delText>D</w:delText>
        </w:r>
      </w:del>
      <w:r w:rsidR="00C50FC6">
        <w:t xml:space="preserve">esign and </w:t>
      </w:r>
      <w:del w:id="266" w:author="Frank Gmeindl" w:date="2011-12-23T16:52:00Z">
        <w:r w:rsidR="00C50FC6" w:rsidDel="004F4067">
          <w:delText xml:space="preserve">build </w:delText>
        </w:r>
      </w:del>
      <w:ins w:id="267" w:author="Frank Gmeindl" w:date="2011-12-23T16:52:00Z">
        <w:r>
          <w:t xml:space="preserve">construction of a </w:t>
        </w:r>
      </w:ins>
      <w:r w:rsidR="00C50FC6" w:rsidRPr="004E122C">
        <w:t xml:space="preserve">Health Center Connector from </w:t>
      </w:r>
      <w:r w:rsidR="00C50FC6">
        <w:t xml:space="preserve">old </w:t>
      </w:r>
      <w:r w:rsidR="00C50FC6" w:rsidRPr="004E122C">
        <w:t>North Fire Station to Law School, the Health</w:t>
      </w:r>
      <w:r w:rsidR="00C50FC6">
        <w:t xml:space="preserve"> Center, and Mountaineer Field.</w:t>
      </w:r>
    </w:p>
    <w:p w:rsidR="00C50FC6" w:rsidRDefault="00C50FC6" w:rsidP="00C50FC6">
      <w:pPr>
        <w:numPr>
          <w:ilvl w:val="0"/>
          <w:numId w:val="38"/>
          <w:numberingChange w:id="268" w:author="Frank Gmeindl" w:date="2011-12-23T15:14:00Z" w:original="%1:26:0:."/>
        </w:numPr>
      </w:pPr>
      <w:r>
        <w:t xml:space="preserve">Finish </w:t>
      </w:r>
      <w:proofErr w:type="spellStart"/>
      <w:r w:rsidRPr="004E122C">
        <w:t>Krepps</w:t>
      </w:r>
      <w:proofErr w:type="spellEnd"/>
      <w:r w:rsidRPr="004E122C">
        <w:t xml:space="preserve"> Park to Star City</w:t>
      </w:r>
      <w:r>
        <w:t xml:space="preserve"> connector.</w:t>
      </w:r>
    </w:p>
    <w:p w:rsidR="00C50FC6" w:rsidRDefault="00C50FC6" w:rsidP="00C50FC6">
      <w:pPr>
        <w:numPr>
          <w:ilvl w:val="0"/>
          <w:numId w:val="38"/>
          <w:numberingChange w:id="269" w:author="Frank Gmeindl" w:date="2011-12-23T15:14:00Z" w:original="%1:27:0:."/>
        </w:numPr>
      </w:pPr>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p>
    <w:p w:rsidR="00C50FC6" w:rsidRDefault="003D591F" w:rsidP="00C50FC6">
      <w:pPr>
        <w:numPr>
          <w:ilvl w:val="0"/>
          <w:numId w:val="38"/>
          <w:numberingChange w:id="270" w:author="Frank Gmeindl" w:date="2011-12-23T15:14:00Z" w:original="%1:28:0:."/>
        </w:numPr>
      </w:pPr>
      <w:r>
        <w:t xml:space="preserve">Take the lead and work with appropriate </w:t>
      </w:r>
      <w:r w:rsidR="00D90496">
        <w:t>entities</w:t>
      </w:r>
      <w:r>
        <w:t xml:space="preserve"> to d</w:t>
      </w:r>
      <w:r w:rsidR="00C50FC6">
        <w:t xml:space="preserve">esign and build connector from </w:t>
      </w:r>
      <w:r w:rsidR="00C50FC6" w:rsidRPr="004E122C">
        <w:t xml:space="preserve">Falling Run </w:t>
      </w:r>
      <w:r w:rsidR="00C50FC6">
        <w:t xml:space="preserve">Road </w:t>
      </w:r>
      <w:r w:rsidR="00C50FC6" w:rsidRPr="004E122C">
        <w:t xml:space="preserve">through WVU Farms to West Run </w:t>
      </w:r>
      <w:r w:rsidR="00C50FC6">
        <w:t xml:space="preserve">Road </w:t>
      </w:r>
      <w:r w:rsidR="00C50FC6" w:rsidRPr="004E122C">
        <w:t xml:space="preserve">to the Mon River Trail (at </w:t>
      </w:r>
      <w:proofErr w:type="spellStart"/>
      <w:r w:rsidR="00C50FC6" w:rsidRPr="004E122C">
        <w:t>Beechurst</w:t>
      </w:r>
      <w:proofErr w:type="spellEnd"/>
      <w:r w:rsidR="00C50FC6" w:rsidRPr="004E122C">
        <w:t xml:space="preserve"> Avenue and near Van </w:t>
      </w:r>
      <w:proofErr w:type="spellStart"/>
      <w:r w:rsidR="00C50FC6">
        <w:t>Voorhis</w:t>
      </w:r>
      <w:proofErr w:type="spellEnd"/>
      <w:r w:rsidR="00C50FC6">
        <w:t xml:space="preserve"> Road</w:t>
      </w:r>
      <w:r w:rsidR="00C50FC6" w:rsidRPr="004E122C">
        <w:t xml:space="preserve">); and Mon River Trail to Bakers Ridge Road and University High School. </w:t>
      </w:r>
    </w:p>
    <w:p w:rsidR="00C50FC6" w:rsidRDefault="003D591F" w:rsidP="00C50FC6">
      <w:pPr>
        <w:numPr>
          <w:ilvl w:val="0"/>
          <w:numId w:val="38"/>
          <w:numberingChange w:id="271" w:author="Frank Gmeindl" w:date="2011-12-23T15:14:00Z" w:original="%1:29:0:."/>
        </w:numPr>
      </w:pPr>
      <w:r>
        <w:t>Encourage WVDOH to m</w:t>
      </w:r>
      <w:r w:rsidR="00C50FC6">
        <w:t xml:space="preserve">ove the intersection of West Run Road and Route 119 to the Easton Hill Road.  Widen and straighten West Run Road to improve sight lines.  Install shared lane markings and Bicycles May Use Full Lane signs from Van </w:t>
      </w:r>
      <w:proofErr w:type="spellStart"/>
      <w:r w:rsidR="00C50FC6">
        <w:t>Voorhis</w:t>
      </w:r>
      <w:proofErr w:type="spellEnd"/>
      <w:r w:rsidR="00C50FC6">
        <w:t xml:space="preserve"> Road to the intersection with Easton Hill Road.  Install Share the Road signs from the Route 119 and Route 857 intersection south on Route 857 to Old Cheat Road, along the Old Cheat Road, on Cheat Road from Cheat Lake to Pierpont Road. </w:t>
      </w:r>
    </w:p>
    <w:p w:rsidR="00C50FC6" w:rsidRDefault="003D591F" w:rsidP="00C50FC6">
      <w:pPr>
        <w:numPr>
          <w:ilvl w:val="0"/>
          <w:numId w:val="38"/>
          <w:numberingChange w:id="272" w:author="Frank Gmeindl" w:date="2011-12-23T15:14:00Z" w:original="%1:30:0:."/>
        </w:numPr>
      </w:pPr>
      <w:r>
        <w:t>Encourage WVDOH to d</w:t>
      </w:r>
      <w:r w:rsidR="00C50FC6">
        <w:t xml:space="preserve">evelop bike path in the West Run valley from Van </w:t>
      </w:r>
      <w:proofErr w:type="spellStart"/>
      <w:r w:rsidR="00C50FC6">
        <w:t>Voorhis</w:t>
      </w:r>
      <w:proofErr w:type="spellEnd"/>
      <w:r w:rsidR="00C50FC6">
        <w:t xml:space="preserve"> Road to I-68 and then west of I-68 in the general direction of I-68 to </w:t>
      </w:r>
      <w:proofErr w:type="spellStart"/>
      <w:r w:rsidR="00C50FC6">
        <w:t>Sabraton</w:t>
      </w:r>
      <w:proofErr w:type="spellEnd"/>
      <w:r w:rsidR="00C50FC6">
        <w:t xml:space="preserve"> to connect with the Decker Creek trail.</w:t>
      </w:r>
    </w:p>
    <w:p w:rsidR="00C50FC6" w:rsidRDefault="00C50FC6" w:rsidP="00C50FC6">
      <w:pPr>
        <w:numPr>
          <w:ilvl w:val="0"/>
          <w:numId w:val="38"/>
          <w:numberingChange w:id="273" w:author="Frank Gmeindl" w:date="2011-12-23T15:14:00Z" w:original="%1:31:0:."/>
        </w:numPr>
      </w:pPr>
      <w:r>
        <w:t>Every year, 2 months before the beginning of the City’s annual budget cycle, conduct a review of bicycle infrastructure issues and improvements with City Council, the Traffic Commission and the Bicycle Board.</w:t>
      </w:r>
    </w:p>
    <w:p w:rsidR="00C50FC6" w:rsidRDefault="00C50FC6" w:rsidP="00C50FC6">
      <w:pPr>
        <w:pStyle w:val="Heading2"/>
      </w:pPr>
      <w:bookmarkStart w:id="274" w:name="_Toc186339418"/>
      <w:r>
        <w:t>Encouragement</w:t>
      </w:r>
      <w:bookmarkEnd w:id="274"/>
    </w:p>
    <w:p w:rsidR="00C50FC6" w:rsidRDefault="00C50FC6" w:rsidP="00C50FC6">
      <w:pPr>
        <w:pStyle w:val="Heading3"/>
      </w:pPr>
      <w:bookmarkStart w:id="275" w:name="_Toc186339419"/>
      <w:r>
        <w:t>Objective:</w:t>
      </w:r>
      <w:bookmarkEnd w:id="275"/>
      <w:r>
        <w:t xml:space="preserve"> </w:t>
      </w:r>
    </w:p>
    <w:p w:rsidR="00C50FC6" w:rsidRDefault="00C50FC6" w:rsidP="00C50FC6">
      <w:r>
        <w:t xml:space="preserve">Provide amenities, rewards and support to citizens for riding their bicycles rather than driving their cars.  Encouragement moves people from contemplating riding their bicycles for transportation to actually doing it. </w:t>
      </w:r>
    </w:p>
    <w:p w:rsidR="00C50FC6" w:rsidRDefault="00C50FC6" w:rsidP="00C50FC6">
      <w:pPr>
        <w:pStyle w:val="Heading3"/>
      </w:pPr>
      <w:del w:id="276" w:author="Frank Gmeindl" w:date="2011-12-24T09:31:00Z">
        <w:r w:rsidDel="00C0334B">
          <w:delText>Project</w:delText>
        </w:r>
      </w:del>
      <w:bookmarkStart w:id="277" w:name="_Toc186339420"/>
      <w:ins w:id="278" w:author="Frank Gmeindl" w:date="2011-12-24T09:46:00Z">
        <w:r w:rsidR="00E97EE5">
          <w:t>Action</w:t>
        </w:r>
      </w:ins>
      <w:r>
        <w:t>s:</w:t>
      </w:r>
      <w:bookmarkEnd w:id="277"/>
    </w:p>
    <w:p w:rsidR="00C50FC6" w:rsidRPr="0098784E" w:rsidDel="00106F4A" w:rsidRDefault="00C50FC6" w:rsidP="00C50FC6">
      <w:pPr>
        <w:rPr>
          <w:del w:id="279" w:author="Frank Gmeindl" w:date="2011-12-23T15:55:00Z"/>
          <w:b/>
        </w:rPr>
      </w:pPr>
      <w:del w:id="280" w:author="Frank Gmeindl" w:date="2011-12-23T15:55: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Pr="00DE3460" w:rsidRDefault="00C50FC6" w:rsidP="00C50FC6">
      <w:pPr>
        <w:numPr>
          <w:ilvl w:val="0"/>
          <w:numId w:val="41"/>
          <w:numberingChange w:id="281" w:author="Frank Gmeindl" w:date="2011-12-23T15:14:00Z" w:original="%1:1:0:."/>
        </w:numPr>
        <w:rPr>
          <w:u w:val="single"/>
        </w:rPr>
      </w:pPr>
      <w:r>
        <w:t>Establish and maintain a budget to enable implementation of this plan.</w:t>
      </w:r>
    </w:p>
    <w:p w:rsidR="00C50FC6" w:rsidRPr="00174917" w:rsidRDefault="00C50FC6" w:rsidP="00C50FC6">
      <w:pPr>
        <w:numPr>
          <w:ilvl w:val="0"/>
          <w:numId w:val="41"/>
          <w:numberingChange w:id="282" w:author="Frank Gmeindl" w:date="2011-12-23T15:14:00Z" w:original="%1:2:0:."/>
        </w:numPr>
        <w:rPr>
          <w:u w:val="single"/>
        </w:rPr>
      </w:pPr>
      <w:r>
        <w:t>Coordinate with the Morgantown Monongalia MPO and the Monongalia County Commission to establish and maintain a Monongalia countywide bicycle plan</w:t>
      </w:r>
    </w:p>
    <w:p w:rsidR="00C50FC6" w:rsidRPr="00174917" w:rsidRDefault="00C50FC6" w:rsidP="00C50FC6">
      <w:pPr>
        <w:numPr>
          <w:ilvl w:val="0"/>
          <w:numId w:val="41"/>
          <w:numberingChange w:id="283" w:author="Frank Gmeindl" w:date="2011-12-23T15:14:00Z" w:original="%1:3:0:."/>
        </w:numPr>
        <w:rPr>
          <w:u w:val="single"/>
        </w:rPr>
      </w:pPr>
      <w:r>
        <w:t>Lead statewide bicycle plan development.</w:t>
      </w:r>
    </w:p>
    <w:p w:rsidR="00C50FC6" w:rsidRPr="00DE3460" w:rsidRDefault="003D591F" w:rsidP="00C50FC6">
      <w:pPr>
        <w:numPr>
          <w:ilvl w:val="0"/>
          <w:numId w:val="41"/>
          <w:numberingChange w:id="284" w:author="Frank Gmeindl" w:date="2011-12-23T15:14:00Z" w:original="%1:4:0:."/>
        </w:numPr>
        <w:rPr>
          <w:u w:val="single"/>
        </w:rPr>
      </w:pPr>
      <w:r>
        <w:t xml:space="preserve">Employ certified </w:t>
      </w:r>
      <w:r w:rsidR="00C50FC6">
        <w:t>bicycle instructors.</w:t>
      </w:r>
    </w:p>
    <w:p w:rsidR="00C50FC6" w:rsidRPr="00174917" w:rsidRDefault="00C50FC6" w:rsidP="00C50FC6">
      <w:pPr>
        <w:numPr>
          <w:ilvl w:val="0"/>
          <w:numId w:val="41"/>
          <w:numberingChange w:id="285" w:author="Frank Gmeindl" w:date="2011-12-23T15:14:00Z" w:original="%1:5:0:."/>
        </w:numPr>
        <w:rPr>
          <w:u w:val="single"/>
        </w:rPr>
      </w:pPr>
      <w:r>
        <w:t>Encourage management of key City offices such as Engineering, Public Works and Police departments to improve support of bicycling in Morgantown.</w:t>
      </w:r>
    </w:p>
    <w:p w:rsidR="00C50FC6" w:rsidRPr="00164DA6" w:rsidRDefault="00C50FC6" w:rsidP="00C50FC6">
      <w:pPr>
        <w:numPr>
          <w:ilvl w:val="0"/>
          <w:numId w:val="41"/>
          <w:numberingChange w:id="286" w:author="Frank Gmeindl" w:date="2011-12-23T15:14:00Z" w:original="%1:6:0:."/>
        </w:numPr>
        <w:rPr>
          <w:u w:val="single"/>
        </w:rPr>
      </w:pPr>
      <w:r>
        <w:t>Establish a bicycle route map for the City and classify all streets in terms of their bicycle friendliness.</w:t>
      </w:r>
    </w:p>
    <w:p w:rsidR="00C50FC6" w:rsidRPr="00367EF4" w:rsidRDefault="00C50FC6" w:rsidP="00C50FC6">
      <w:pPr>
        <w:numPr>
          <w:ilvl w:val="0"/>
          <w:numId w:val="41"/>
          <w:numberingChange w:id="287" w:author="Frank Gmeindl" w:date="2011-12-23T15:14:00Z" w:original="%1:7:0:."/>
        </w:numPr>
        <w:rPr>
          <w:u w:val="single"/>
        </w:rPr>
      </w:pPr>
      <w:r>
        <w:t>Establish way-finding signage and roadway markings to support the bicycle route map</w:t>
      </w:r>
      <w:r w:rsidR="001A2FF4">
        <w:t xml:space="preserve"> </w:t>
      </w:r>
      <w:r w:rsidR="001A2FF4" w:rsidRPr="001A2FF4">
        <w:t>http://bikemorgantown.com/route_map.php</w:t>
      </w:r>
      <w:r>
        <w:t>.</w:t>
      </w:r>
    </w:p>
    <w:p w:rsidR="00C50FC6" w:rsidRDefault="00C50FC6" w:rsidP="00C50FC6">
      <w:pPr>
        <w:numPr>
          <w:ilvl w:val="0"/>
          <w:numId w:val="41"/>
          <w:numberingChange w:id="288" w:author="Frank Gmeindl" w:date="2011-12-23T15:14:00Z" w:original="%1:8:0:."/>
        </w:numPr>
      </w:pPr>
      <w:r>
        <w:t>Coordinate with the Morgantown Monongalia MPO to encourage WVU and other employers to provide bicycle parking, lockers and shower facilities for employees who chose to bicycle to work.</w:t>
      </w:r>
    </w:p>
    <w:p w:rsidR="00C50FC6" w:rsidRPr="00DE3460" w:rsidRDefault="00C50FC6" w:rsidP="00C50FC6">
      <w:pPr>
        <w:numPr>
          <w:ilvl w:val="0"/>
          <w:numId w:val="41"/>
          <w:numberingChange w:id="289" w:author="Frank Gmeindl" w:date="2011-12-23T15:14:00Z" w:original="%1:9:0:."/>
        </w:numPr>
        <w:rPr>
          <w:u w:val="single"/>
        </w:rPr>
      </w:pPr>
      <w:r>
        <w:t xml:space="preserve">Establish a </w:t>
      </w:r>
      <w:proofErr w:type="spellStart"/>
      <w:r>
        <w:t>BikeMorgantown</w:t>
      </w:r>
      <w:proofErr w:type="spellEnd"/>
      <w:r>
        <w:t xml:space="preserve"> orientation package for newcomers.</w:t>
      </w:r>
    </w:p>
    <w:p w:rsidR="00C50FC6" w:rsidRPr="00DE3460" w:rsidRDefault="00C50FC6" w:rsidP="00C50FC6">
      <w:pPr>
        <w:numPr>
          <w:ilvl w:val="0"/>
          <w:numId w:val="41"/>
          <w:numberingChange w:id="290" w:author="Frank Gmeindl" w:date="2011-12-23T15:14:00Z" w:original="%1:10:0:."/>
        </w:numPr>
        <w:rPr>
          <w:u w:val="single"/>
        </w:rPr>
      </w:pPr>
      <w:r>
        <w:t>In conjunction with local businesses and the local bicycling community, support regularly scheduled rides.</w:t>
      </w:r>
    </w:p>
    <w:p w:rsidR="00C50FC6" w:rsidRPr="00260892" w:rsidRDefault="00C50FC6" w:rsidP="00C50FC6">
      <w:pPr>
        <w:numPr>
          <w:ilvl w:val="0"/>
          <w:numId w:val="41"/>
          <w:numberingChange w:id="291" w:author="Frank Gmeindl" w:date="2011-12-23T15:14:00Z" w:original="%1:11:0:."/>
        </w:numPr>
        <w:rPr>
          <w:u w:val="single"/>
        </w:rPr>
      </w:pPr>
      <w:r>
        <w:t xml:space="preserve">Establish and mark safe routes to schools extending at least ¼ mile from every school including Eastwood Elementary School, Mountaineer Middle School, </w:t>
      </w:r>
      <w:r w:rsidRPr="004E122C">
        <w:t xml:space="preserve">Dorsey Avenue Pre-school, </w:t>
      </w:r>
      <w:proofErr w:type="spellStart"/>
      <w:r w:rsidRPr="004E122C">
        <w:t>Mountainview</w:t>
      </w:r>
      <w:proofErr w:type="spellEnd"/>
      <w:r w:rsidRPr="004E122C">
        <w:t xml:space="preserve"> Elementary School, North Elementary School, </w:t>
      </w:r>
      <w:proofErr w:type="spellStart"/>
      <w:r w:rsidRPr="004E122C">
        <w:t>Suncrest</w:t>
      </w:r>
      <w:proofErr w:type="spellEnd"/>
      <w:r w:rsidRPr="004E122C">
        <w:t xml:space="preserve"> Elementary and Middle Schools, Morgantown High School, and South Middle School.</w:t>
      </w:r>
    </w:p>
    <w:p w:rsidR="00C50FC6" w:rsidRPr="00DE3460" w:rsidRDefault="00C50FC6" w:rsidP="00C50FC6">
      <w:pPr>
        <w:numPr>
          <w:ilvl w:val="0"/>
          <w:numId w:val="41"/>
          <w:numberingChange w:id="292" w:author="Frank Gmeindl" w:date="2011-12-23T15:14:00Z" w:original="%1:12:0:."/>
        </w:numPr>
        <w:rPr>
          <w:u w:val="single"/>
        </w:rPr>
      </w:pPr>
      <w:r>
        <w:t>Reward students for bicycling to school.</w:t>
      </w:r>
    </w:p>
    <w:p w:rsidR="00C50FC6" w:rsidRPr="003C4B96" w:rsidRDefault="00C50FC6" w:rsidP="00C50FC6">
      <w:pPr>
        <w:numPr>
          <w:ilvl w:val="0"/>
          <w:numId w:val="41"/>
          <w:numberingChange w:id="293" w:author="Frank Gmeindl" w:date="2011-12-23T15:14:00Z" w:original="%1:13:0:."/>
        </w:numPr>
        <w:rPr>
          <w:u w:val="single"/>
        </w:rPr>
      </w:pPr>
      <w:r>
        <w:t>Reward people for riding their bicycles instead of driving cars.</w:t>
      </w:r>
    </w:p>
    <w:p w:rsidR="00C50FC6" w:rsidRPr="00367EF4" w:rsidRDefault="00C50FC6" w:rsidP="00C50FC6">
      <w:pPr>
        <w:numPr>
          <w:ilvl w:val="0"/>
          <w:numId w:val="41"/>
          <w:numberingChange w:id="294" w:author="Frank Gmeindl" w:date="2011-12-23T15:14:00Z" w:original="%1:14:0:."/>
        </w:numPr>
        <w:rPr>
          <w:u w:val="single"/>
        </w:rPr>
      </w:pPr>
      <w:r>
        <w:t xml:space="preserve">Review current implementation and consider expansion of the </w:t>
      </w:r>
      <w:r w:rsidR="003D591F">
        <w:t>Planning and Zoning Code</w:t>
      </w:r>
      <w:r>
        <w:t xml:space="preserve"> requiring developers of multi</w:t>
      </w:r>
      <w:r w:rsidR="003D591F">
        <w:t>-</w:t>
      </w:r>
      <w:r>
        <w:t>family dwellings to provide bicycle parking and storage.</w:t>
      </w:r>
    </w:p>
    <w:p w:rsidR="00C50FC6" w:rsidRPr="00DE3460" w:rsidRDefault="00C50FC6" w:rsidP="00C50FC6">
      <w:pPr>
        <w:numPr>
          <w:ilvl w:val="0"/>
          <w:numId w:val="41"/>
          <w:numberingChange w:id="295" w:author="Frank Gmeindl" w:date="2011-12-23T15:14:00Z" w:original="%1:15:0:."/>
        </w:numPr>
        <w:rPr>
          <w:u w:val="single"/>
        </w:rPr>
      </w:pPr>
      <w:r>
        <w:t xml:space="preserve">Promote Bike to Work month, week and day by riding his </w:t>
      </w:r>
      <w:r w:rsidR="00DB46BC">
        <w:t xml:space="preserve">or her </w:t>
      </w:r>
      <w:r>
        <w:t xml:space="preserve">bike down </w:t>
      </w:r>
      <w:r w:rsidR="003D591F">
        <w:t xml:space="preserve">High </w:t>
      </w:r>
      <w:r>
        <w:t>Street.</w:t>
      </w:r>
    </w:p>
    <w:p w:rsidR="00C50FC6" w:rsidRPr="00C51E24" w:rsidRDefault="00C50FC6" w:rsidP="00C50FC6">
      <w:pPr>
        <w:numPr>
          <w:ilvl w:val="0"/>
          <w:numId w:val="41"/>
          <w:numberingChange w:id="296" w:author="Frank Gmeindl" w:date="2011-12-23T15:14:00Z" w:original="%1:16:0:."/>
        </w:numPr>
        <w:rPr>
          <w:u w:val="single"/>
        </w:rPr>
      </w:pPr>
      <w:r>
        <w:t>Achieve LAB Bicycle Friendly Community Bronze level award by 2012, Silver by 2015 and Gold by 2020.</w:t>
      </w:r>
    </w:p>
    <w:p w:rsidR="00C50FC6" w:rsidRDefault="00C50FC6" w:rsidP="00C50FC6">
      <w:pPr>
        <w:pStyle w:val="Heading2"/>
      </w:pPr>
      <w:bookmarkStart w:id="297" w:name="_Toc186339421"/>
      <w:r>
        <w:t>Evaluation</w:t>
      </w:r>
      <w:bookmarkEnd w:id="297"/>
    </w:p>
    <w:p w:rsidR="00C50FC6" w:rsidRDefault="00C50FC6" w:rsidP="00C50FC6">
      <w:pPr>
        <w:pStyle w:val="Heading3"/>
      </w:pPr>
      <w:bookmarkStart w:id="298" w:name="_Toc186339422"/>
      <w:r>
        <w:t>Objective:</w:t>
      </w:r>
      <w:bookmarkEnd w:id="298"/>
      <w:r>
        <w:t xml:space="preserve"> </w:t>
      </w:r>
    </w:p>
    <w:p w:rsidR="00C50FC6" w:rsidRDefault="00C50FC6" w:rsidP="00C50FC6">
      <w:r>
        <w:t>Measure bicycle use and bicycling incidents and use the data to identify improvements in behaviors and infrastructure.</w:t>
      </w:r>
    </w:p>
    <w:p w:rsidR="00C50FC6" w:rsidRDefault="00C50FC6" w:rsidP="00C50FC6">
      <w:pPr>
        <w:pStyle w:val="Heading3"/>
      </w:pPr>
      <w:del w:id="299" w:author="Frank Gmeindl" w:date="2011-12-24T09:31:00Z">
        <w:r w:rsidDel="00C0334B">
          <w:delText>Project</w:delText>
        </w:r>
      </w:del>
      <w:bookmarkStart w:id="300" w:name="_Toc186339423"/>
      <w:ins w:id="301" w:author="Frank Gmeindl" w:date="2011-12-24T09:46:00Z">
        <w:r w:rsidR="00E97EE5">
          <w:t>Action</w:t>
        </w:r>
      </w:ins>
      <w:r>
        <w:t>s:</w:t>
      </w:r>
      <w:bookmarkEnd w:id="300"/>
    </w:p>
    <w:p w:rsidR="00C50FC6" w:rsidRPr="0098784E" w:rsidDel="00106F4A" w:rsidRDefault="00C50FC6" w:rsidP="00C50FC6">
      <w:pPr>
        <w:rPr>
          <w:del w:id="302" w:author="Frank Gmeindl" w:date="2011-12-23T15:55:00Z"/>
          <w:b/>
        </w:rPr>
      </w:pPr>
      <w:del w:id="303" w:author="Frank Gmeindl" w:date="2011-12-23T15:55:00Z">
        <w:r w:rsidRPr="0098784E" w:rsidDel="00106F4A">
          <w:rPr>
            <w:b/>
          </w:rPr>
          <w:delText xml:space="preserve">The </w:delText>
        </w:r>
        <w:r w:rsidDel="00106F4A">
          <w:rPr>
            <w:b/>
          </w:rPr>
          <w:delText>City Manager and/or his or her designee</w:delText>
        </w:r>
        <w:r w:rsidRPr="0098784E" w:rsidDel="00106F4A">
          <w:rPr>
            <w:b/>
          </w:rPr>
          <w:delText xml:space="preserve"> </w:delText>
        </w:r>
        <w:r w:rsidR="00A1111A" w:rsidDel="00106F4A">
          <w:rPr>
            <w:b/>
          </w:rPr>
          <w:delText>will manage the following projects to completion</w:delText>
        </w:r>
        <w:r w:rsidRPr="0098784E" w:rsidDel="00106F4A">
          <w:rPr>
            <w:b/>
          </w:rPr>
          <w:delText>:</w:delText>
        </w:r>
      </w:del>
    </w:p>
    <w:p w:rsidR="00C50FC6" w:rsidRPr="00D46607" w:rsidRDefault="00C50FC6" w:rsidP="00C50FC6">
      <w:pPr>
        <w:numPr>
          <w:ilvl w:val="0"/>
          <w:numId w:val="42"/>
          <w:numberingChange w:id="304" w:author="Frank Gmeindl" w:date="2011-12-23T15:14:00Z" w:original="%1:1:0:."/>
        </w:numPr>
        <w:rPr>
          <w:u w:val="single"/>
        </w:rPr>
      </w:pPr>
      <w:r>
        <w:t>Establish and maintain a plan for measuring and analyzing the effectiveness of the City’s Bicycle Plan.</w:t>
      </w:r>
      <w:r w:rsidR="00230878">
        <w:t xml:space="preserve">  Include measuring and reporting resources applied to implement this plan.</w:t>
      </w:r>
    </w:p>
    <w:p w:rsidR="00C50FC6" w:rsidRPr="001673BD" w:rsidRDefault="00774300" w:rsidP="00C50FC6">
      <w:pPr>
        <w:numPr>
          <w:ilvl w:val="0"/>
          <w:numId w:val="42"/>
          <w:numberingChange w:id="305" w:author="Frank Gmeindl" w:date="2011-12-23T15:14:00Z" w:original="%1:2:0:."/>
        </w:numPr>
        <w:rPr>
          <w:u w:val="single"/>
        </w:rPr>
      </w:pPr>
      <w:r w:rsidRPr="00774300">
        <w:t xml:space="preserve">Measure bicycle use, bicycle crashes, bicycle injuries and, bicycle-related citations and publish the results </w:t>
      </w:r>
      <w:r w:rsidR="00222637">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Enforcement section above.)</w:t>
      </w:r>
    </w:p>
    <w:p w:rsidR="00C50FC6" w:rsidRDefault="00C50FC6" w:rsidP="00C50FC6">
      <w:pPr>
        <w:pStyle w:val="Heading2"/>
      </w:pPr>
      <w:bookmarkStart w:id="306" w:name="_Toc186339424"/>
      <w:r>
        <w:t>Equity</w:t>
      </w:r>
      <w:bookmarkEnd w:id="306"/>
    </w:p>
    <w:p w:rsidR="00C50FC6" w:rsidRDefault="00C50FC6" w:rsidP="00C50FC6">
      <w:pPr>
        <w:pStyle w:val="Heading3"/>
      </w:pPr>
      <w:bookmarkStart w:id="307" w:name="_Toc186339425"/>
      <w:r>
        <w:t>Objective:</w:t>
      </w:r>
      <w:bookmarkEnd w:id="307"/>
      <w:r>
        <w:t xml:space="preserve">  </w:t>
      </w:r>
    </w:p>
    <w:p w:rsidR="00C50FC6" w:rsidRPr="00A57E9A" w:rsidRDefault="00C50FC6" w:rsidP="00C50FC6">
      <w:r>
        <w:t xml:space="preserve">Treat bicyclists as equals to motorists in all </w:t>
      </w:r>
      <w:r w:rsidR="00A33DBE">
        <w:t>City</w:t>
      </w:r>
      <w:r>
        <w:t xml:space="preserve"> activities.</w:t>
      </w:r>
    </w:p>
    <w:p w:rsidR="00C50FC6" w:rsidRDefault="00C50FC6" w:rsidP="00C50FC6">
      <w:pPr>
        <w:pStyle w:val="Heading3"/>
      </w:pPr>
      <w:bookmarkStart w:id="308" w:name="_Toc186339426"/>
      <w:r>
        <w:t>Bicyclists are people, too</w:t>
      </w:r>
      <w:bookmarkEnd w:id="308"/>
    </w:p>
    <w:p w:rsidR="00C50FC6" w:rsidRDefault="00C50FC6">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r w:rsidR="00283FF3">
        <w:rPr>
          <w:rFonts w:cs="Arial"/>
          <w:color w:val="000000"/>
          <w:szCs w:val="20"/>
        </w:rPr>
        <w:t xml:space="preserve"> </w:t>
      </w:r>
      <w:r w:rsidRPr="000972E3">
        <w:rPr>
          <w:rFonts w:cs="Arial"/>
          <w:color w:val="000000"/>
          <w:szCs w:val="20"/>
        </w:rPr>
        <w:t xml:space="preserve">Laws that discriminate against cyclists, or restrict </w:t>
      </w:r>
      <w:proofErr w:type="gramStart"/>
      <w:r w:rsidRPr="000972E3">
        <w:rPr>
          <w:rFonts w:cs="Arial"/>
          <w:color w:val="000000"/>
          <w:szCs w:val="20"/>
        </w:rPr>
        <w:t>their</w:t>
      </w:r>
      <w:proofErr w:type="gramEnd"/>
      <w:r w:rsidRPr="000972E3">
        <w:rPr>
          <w:rFonts w:cs="Arial"/>
          <w:color w:val="000000"/>
          <w:szCs w:val="20"/>
        </w:rPr>
        <w:t xml:space="preserve"> right to travel, or reduce their relative safety, </w:t>
      </w:r>
      <w:r w:rsidR="00283FF3">
        <w:rPr>
          <w:rFonts w:cs="Arial"/>
          <w:color w:val="000000"/>
          <w:szCs w:val="20"/>
        </w:rPr>
        <w:t>should</w:t>
      </w:r>
      <w:r w:rsidR="00283FF3" w:rsidRPr="000972E3">
        <w:rPr>
          <w:rFonts w:cs="Arial"/>
          <w:color w:val="000000"/>
          <w:szCs w:val="20"/>
        </w:rPr>
        <w:t xml:space="preserve"> </w:t>
      </w:r>
      <w:r w:rsidRPr="000972E3">
        <w:rPr>
          <w:rFonts w:cs="Arial"/>
          <w:color w:val="000000"/>
          <w:szCs w:val="20"/>
        </w:rPr>
        <w:t>be repealed</w:t>
      </w:r>
      <w:r>
        <w:rPr>
          <w:rStyle w:val="FootnoteReference"/>
          <w:rFonts w:cs="Arial"/>
          <w:color w:val="000000"/>
          <w:szCs w:val="20"/>
        </w:rPr>
        <w:footnoteReference w:id="17"/>
      </w:r>
      <w:r w:rsidRPr="000972E3">
        <w:rPr>
          <w:rFonts w:cs="Arial"/>
          <w:color w:val="000000"/>
          <w:szCs w:val="20"/>
        </w:rPr>
        <w:t>.</w:t>
      </w:r>
    </w:p>
    <w:p w:rsidR="00C50FC6" w:rsidRDefault="00C50FC6" w:rsidP="00C50FC6">
      <w:pPr>
        <w:pStyle w:val="Heading3"/>
      </w:pPr>
      <w:del w:id="309" w:author="Frank Gmeindl" w:date="2011-12-24T09:31:00Z">
        <w:r w:rsidDel="00C0334B">
          <w:delText>Project</w:delText>
        </w:r>
      </w:del>
      <w:bookmarkStart w:id="310" w:name="_Toc186339427"/>
      <w:ins w:id="311" w:author="Frank Gmeindl" w:date="2011-12-24T09:47:00Z">
        <w:r w:rsidR="00E97EE5">
          <w:t>Action</w:t>
        </w:r>
      </w:ins>
      <w:r>
        <w:t>s:</w:t>
      </w:r>
      <w:bookmarkEnd w:id="310"/>
    </w:p>
    <w:p w:rsidR="00C50FC6" w:rsidRPr="0098784E" w:rsidDel="00106F4A" w:rsidRDefault="00C50FC6" w:rsidP="00C50FC6">
      <w:pPr>
        <w:rPr>
          <w:del w:id="312" w:author="Frank Gmeindl" w:date="2011-12-23T15:55:00Z"/>
          <w:b/>
        </w:rPr>
      </w:pPr>
      <w:del w:id="313" w:author="Frank Gmeindl" w:date="2011-12-23T15:55:00Z">
        <w:r w:rsidRPr="0098784E" w:rsidDel="00106F4A">
          <w:rPr>
            <w:b/>
          </w:rPr>
          <w:delText xml:space="preserve">The City Council </w:delText>
        </w:r>
        <w:r w:rsidR="00A1111A" w:rsidDel="00106F4A">
          <w:rPr>
            <w:b/>
          </w:rPr>
          <w:delText>will</w:delText>
        </w:r>
        <w:r w:rsidRPr="0098784E" w:rsidDel="00106F4A">
          <w:rPr>
            <w:b/>
          </w:rPr>
          <w:delText>:</w:delText>
        </w:r>
      </w:del>
    </w:p>
    <w:p w:rsidR="00C50FC6" w:rsidRPr="001673BD" w:rsidRDefault="00A1111A" w:rsidP="00C50FC6">
      <w:pPr>
        <w:numPr>
          <w:ilvl w:val="0"/>
          <w:numId w:val="43"/>
          <w:numberingChange w:id="314" w:author="Frank Gmeindl" w:date="2011-12-23T15:14:00Z" w:original="%1:1:0:."/>
        </w:numPr>
        <w:rPr>
          <w:u w:val="single"/>
        </w:rPr>
      </w:pPr>
      <w:r>
        <w:t>Identify and r</w:t>
      </w:r>
      <w:r w:rsidR="00C50FC6">
        <w:t xml:space="preserve">epeal ordinances </w:t>
      </w:r>
      <w:r w:rsidR="00C50FC6" w:rsidRPr="00172588">
        <w:t>that</w:t>
      </w:r>
      <w:r w:rsidR="00C50FC6">
        <w:t xml:space="preserve"> </w:t>
      </w:r>
      <w:r w:rsidR="00C50FC6" w:rsidRPr="00172588">
        <w:t xml:space="preserve">discriminate against </w:t>
      </w:r>
      <w:r w:rsidR="00C50FC6">
        <w:t>bi</w:t>
      </w:r>
      <w:r w:rsidR="00C50FC6" w:rsidRPr="00172588">
        <w:t>cyclists, or restrict their right to travel, or reduce their safety</w:t>
      </w:r>
      <w:r w:rsidR="00C50FC6" w:rsidRPr="00164DA6">
        <w:t xml:space="preserve"> </w:t>
      </w:r>
      <w:r w:rsidR="00C50FC6" w:rsidRPr="00172588">
        <w:t>relative</w:t>
      </w:r>
      <w:r w:rsidR="00C50FC6">
        <w:t xml:space="preserve"> to other travelers</w:t>
      </w:r>
      <w:r w:rsidR="00D90496">
        <w:t>.</w:t>
      </w:r>
    </w:p>
    <w:p w:rsidR="004F4067" w:rsidRDefault="004F4067" w:rsidP="00C83181">
      <w:pPr>
        <w:pStyle w:val="Heading1"/>
        <w:rPr>
          <w:ins w:id="315" w:author="Frank Gmeindl" w:date="2011-12-23T16:57:00Z"/>
        </w:rPr>
        <w:sectPr w:rsidR="004F4067">
          <w:footerReference w:type="default" r:id="rId13"/>
          <w:pgSz w:w="12240" w:h="15840"/>
          <w:pgMar w:top="1440" w:right="1800" w:bottom="1440" w:left="1800" w:gutter="0"/>
          <w:pgNumType w:start="1"/>
          <w:docGrid w:linePitch="360"/>
        </w:sectPr>
      </w:pPr>
    </w:p>
    <w:p w:rsidR="00C50FC6" w:rsidRDefault="00C83181" w:rsidP="00C83181">
      <w:pPr>
        <w:pStyle w:val="Heading1"/>
      </w:pPr>
      <w:del w:id="319" w:author="Frank Gmeindl" w:date="2011-12-24T09:31:00Z">
        <w:r w:rsidDel="00C0334B">
          <w:delText>Project</w:delText>
        </w:r>
      </w:del>
      <w:bookmarkStart w:id="320" w:name="_Toc186339428"/>
      <w:ins w:id="321" w:author="Frank Gmeindl" w:date="2011-12-24T09:47:00Z">
        <w:r w:rsidR="00E97EE5">
          <w:t>Action</w:t>
        </w:r>
      </w:ins>
      <w:r>
        <w:t xml:space="preserve"> Priorities</w:t>
      </w:r>
      <w:bookmarkEnd w:id="320"/>
    </w:p>
    <w:p w:rsidR="00C83181" w:rsidRDefault="00FE17A2" w:rsidP="00C83181">
      <w:pPr>
        <w:rPr>
          <w:ins w:id="322" w:author="Frank Gmeindl" w:date="2011-12-23T17:09:00Z"/>
        </w:rPr>
      </w:pPr>
      <w:ins w:id="323" w:author="Frank Gmeindl" w:date="2011-12-23T17:08:00Z">
        <w:r>
          <w:t>In t</w:t>
        </w:r>
      </w:ins>
      <w:del w:id="324" w:author="Frank Gmeindl" w:date="2011-12-23T17:08:00Z">
        <w:r w:rsidR="00C83181" w:rsidDel="00FE17A2">
          <w:delText>T</w:delText>
        </w:r>
      </w:del>
      <w:r w:rsidR="00C83181">
        <w:t>he following table</w:t>
      </w:r>
      <w:ins w:id="325" w:author="Frank Gmeindl" w:date="2011-12-23T17:10:00Z">
        <w:r>
          <w:t>,</w:t>
        </w:r>
      </w:ins>
      <w:r w:rsidR="00C83181">
        <w:t xml:space="preserve"> </w:t>
      </w:r>
      <w:del w:id="326" w:author="Frank Gmeindl" w:date="2011-12-23T17:08:00Z">
        <w:r w:rsidR="00C83181" w:rsidDel="00FE17A2">
          <w:delText xml:space="preserve">lists </w:delText>
        </w:r>
      </w:del>
      <w:r w:rsidR="00C83181">
        <w:t xml:space="preserve">the above </w:t>
      </w:r>
      <w:del w:id="327" w:author="Frank Gmeindl" w:date="2011-12-24T09:30:00Z">
        <w:r w:rsidR="00C83181" w:rsidDel="00C0334B">
          <w:delText>project</w:delText>
        </w:r>
      </w:del>
      <w:ins w:id="328" w:author="Frank Gmeindl" w:date="2011-12-24T09:47:00Z">
        <w:r w:rsidR="00E97EE5">
          <w:t>action</w:t>
        </w:r>
      </w:ins>
      <w:r w:rsidR="00C83181">
        <w:t xml:space="preserve">s </w:t>
      </w:r>
      <w:del w:id="329" w:author="Frank Gmeindl" w:date="2011-12-23T17:09:00Z">
        <w:r w:rsidR="00C83181" w:rsidDel="00FE17A2">
          <w:delText xml:space="preserve">in </w:delText>
        </w:r>
      </w:del>
      <w:ins w:id="330" w:author="Frank Gmeindl" w:date="2011-12-23T17:09:00Z">
        <w:r>
          <w:t xml:space="preserve">are listed in </w:t>
        </w:r>
      </w:ins>
      <w:r w:rsidR="00C83181">
        <w:t>priority order</w:t>
      </w:r>
      <w:ins w:id="331" w:author="Frank Gmeindl" w:date="2011-12-23T17:09:00Z">
        <w:r>
          <w:t xml:space="preserve">.  Each </w:t>
        </w:r>
      </w:ins>
      <w:ins w:id="332" w:author="Frank Gmeindl" w:date="2011-12-24T09:47:00Z">
        <w:r w:rsidR="00E97EE5">
          <w:t>action</w:t>
        </w:r>
      </w:ins>
      <w:ins w:id="333" w:author="Frank Gmeindl" w:date="2011-12-23T17:09:00Z">
        <w:r>
          <w:t xml:space="preserve"> is also classified by </w:t>
        </w:r>
      </w:ins>
      <w:ins w:id="334" w:author="Frank Gmeindl" w:date="2011-12-23T17:08:00Z">
        <w:r>
          <w:t>Action Type: Administrative/Policy or Construction</w:t>
        </w:r>
      </w:ins>
      <w:r w:rsidR="00C83181">
        <w:t>.</w:t>
      </w:r>
      <w:ins w:id="335" w:author="Frank Gmeindl" w:date="2011-12-23T17:08:00Z">
        <w:r>
          <w:t xml:space="preserve">  </w:t>
        </w:r>
      </w:ins>
      <w:ins w:id="336" w:author="Frank Gmeindl" w:date="2011-12-23T17:09:00Z">
        <w:r>
          <w:t xml:space="preserve">Construction projects are further classified </w:t>
        </w:r>
        <w:proofErr w:type="gramStart"/>
        <w:r>
          <w:t>Small</w:t>
        </w:r>
        <w:proofErr w:type="gramEnd"/>
        <w:r>
          <w:t xml:space="preserve"> or Large.</w:t>
        </w:r>
      </w:ins>
    </w:p>
    <w:p w:rsidR="00FE17A2" w:rsidRDefault="00FE17A2" w:rsidP="00C83181">
      <w:pPr>
        <w:numPr>
          <w:ins w:id="337" w:author="Frank Gmeindl" w:date="2011-12-23T17:10:00Z"/>
        </w:numPr>
      </w:pPr>
    </w:p>
    <w:tbl>
      <w:tblPr>
        <w:tblW w:w="11700" w:type="dxa"/>
        <w:tblInd w:w="88" w:type="dxa"/>
        <w:tblLook w:val="0000"/>
      </w:tblPr>
      <w:tblGrid>
        <w:gridCol w:w="1286"/>
        <w:gridCol w:w="2356"/>
        <w:gridCol w:w="4462"/>
        <w:gridCol w:w="2336"/>
        <w:gridCol w:w="1260"/>
      </w:tblGrid>
      <w:tr w:rsidR="00FE17A2" w:rsidRPr="00FE17A2">
        <w:trPr>
          <w:trHeight w:val="280"/>
          <w:tblHeader/>
          <w:ins w:id="33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339" w:author="Frank Gmeindl" w:date="2011-12-23T17:06:00Z"/>
                <w:rFonts w:ascii="Verdana" w:hAnsi="Verdana"/>
                <w:b/>
                <w:bCs/>
                <w:sz w:val="20"/>
                <w:szCs w:val="20"/>
              </w:rPr>
            </w:pPr>
            <w:ins w:id="340" w:author="Frank Gmeindl" w:date="2011-12-23T17:06:00Z">
              <w:r w:rsidRPr="00FE17A2">
                <w:rPr>
                  <w:rFonts w:ascii="Verdana" w:hAnsi="Verdana"/>
                  <w:b/>
                  <w:bCs/>
                  <w:sz w:val="20"/>
                  <w:szCs w:val="20"/>
                </w:rPr>
                <w:t>Priority</w:t>
              </w:r>
            </w:ins>
          </w:p>
        </w:tc>
        <w:tc>
          <w:tcPr>
            <w:tcW w:w="25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E97EE5" w:rsidP="00900D00">
            <w:pPr>
              <w:jc w:val="center"/>
              <w:rPr>
                <w:ins w:id="341" w:author="Frank Gmeindl" w:date="2011-12-23T17:06:00Z"/>
                <w:rFonts w:ascii="Verdana" w:hAnsi="Verdana"/>
                <w:b/>
                <w:bCs/>
                <w:sz w:val="20"/>
                <w:szCs w:val="20"/>
              </w:rPr>
            </w:pPr>
            <w:ins w:id="342" w:author="Frank Gmeindl" w:date="2011-12-24T09:47:00Z">
              <w:r>
                <w:rPr>
                  <w:rFonts w:ascii="Verdana" w:hAnsi="Verdana"/>
                  <w:b/>
                  <w:bCs/>
                  <w:sz w:val="20"/>
                  <w:szCs w:val="20"/>
                </w:rPr>
                <w:t>Action</w:t>
              </w:r>
            </w:ins>
            <w:ins w:id="343" w:author="Frank Gmeindl" w:date="2011-12-23T17:06:00Z">
              <w:r w:rsidR="00FE17A2" w:rsidRPr="00FE17A2">
                <w:rPr>
                  <w:rFonts w:ascii="Verdana" w:hAnsi="Verdana"/>
                  <w:b/>
                  <w:bCs/>
                  <w:sz w:val="20"/>
                  <w:szCs w:val="20"/>
                </w:rPr>
                <w:t xml:space="preserve"> </w:t>
              </w:r>
            </w:ins>
            <w:ins w:id="344" w:author="Frank Gmeindl" w:date="2011-12-24T08:16:00Z">
              <w:r w:rsidR="00900D00">
                <w:rPr>
                  <w:rFonts w:ascii="Verdana" w:hAnsi="Verdana"/>
                  <w:b/>
                  <w:bCs/>
                  <w:sz w:val="20"/>
                  <w:szCs w:val="20"/>
                </w:rPr>
                <w:t>Number</w:t>
              </w:r>
            </w:ins>
          </w:p>
        </w:tc>
        <w:tc>
          <w:tcPr>
            <w:tcW w:w="428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E97EE5" w:rsidP="00FE17A2">
            <w:pPr>
              <w:jc w:val="center"/>
              <w:rPr>
                <w:ins w:id="345" w:author="Frank Gmeindl" w:date="2011-12-23T17:06:00Z"/>
                <w:rFonts w:ascii="Verdana" w:hAnsi="Verdana"/>
                <w:b/>
                <w:bCs/>
                <w:sz w:val="20"/>
                <w:szCs w:val="20"/>
              </w:rPr>
            </w:pPr>
            <w:ins w:id="346" w:author="Frank Gmeindl" w:date="2011-12-24T09:47:00Z">
              <w:r>
                <w:rPr>
                  <w:rFonts w:ascii="Verdana" w:hAnsi="Verdana"/>
                  <w:b/>
                  <w:bCs/>
                  <w:sz w:val="20"/>
                  <w:szCs w:val="20"/>
                </w:rPr>
                <w:t>Action</w:t>
              </w:r>
            </w:ins>
          </w:p>
        </w:tc>
        <w:tc>
          <w:tcPr>
            <w:tcW w:w="2160"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347" w:author="Frank Gmeindl" w:date="2011-12-23T17:06:00Z"/>
                <w:rFonts w:ascii="Verdana" w:hAnsi="Verdana"/>
                <w:b/>
                <w:bCs/>
                <w:sz w:val="20"/>
                <w:szCs w:val="20"/>
              </w:rPr>
            </w:pPr>
            <w:ins w:id="348" w:author="Frank Gmeindl" w:date="2011-12-23T17:06:00Z">
              <w:r w:rsidRPr="00FE17A2">
                <w:rPr>
                  <w:rFonts w:ascii="Verdana" w:hAnsi="Verdana"/>
                  <w:b/>
                  <w:bCs/>
                  <w:sz w:val="20"/>
                  <w:szCs w:val="20"/>
                </w:rPr>
                <w:t>Action Type</w:t>
              </w:r>
            </w:ins>
          </w:p>
        </w:tc>
        <w:tc>
          <w:tcPr>
            <w:tcW w:w="1366" w:type="dxa"/>
            <w:tcBorders>
              <w:top w:val="single" w:sz="8" w:space="0" w:color="auto"/>
              <w:left w:val="single" w:sz="8" w:space="0" w:color="auto"/>
              <w:bottom w:val="single" w:sz="8" w:space="0" w:color="auto"/>
              <w:right w:val="single" w:sz="8" w:space="0" w:color="auto"/>
            </w:tcBorders>
            <w:shd w:val="clear" w:color="auto" w:fill="auto"/>
            <w:noWrap/>
            <w:vAlign w:val="bottom"/>
          </w:tcPr>
          <w:p w:rsidR="00FE17A2" w:rsidRPr="00FE17A2" w:rsidRDefault="00FE17A2" w:rsidP="00FE17A2">
            <w:pPr>
              <w:jc w:val="center"/>
              <w:rPr>
                <w:ins w:id="349" w:author="Frank Gmeindl" w:date="2011-12-23T17:06:00Z"/>
                <w:rFonts w:ascii="Verdana" w:hAnsi="Verdana"/>
                <w:b/>
                <w:bCs/>
                <w:sz w:val="20"/>
                <w:szCs w:val="20"/>
              </w:rPr>
            </w:pPr>
            <w:ins w:id="350" w:author="Frank Gmeindl" w:date="2011-12-23T17:06:00Z">
              <w:r w:rsidRPr="00FE17A2">
                <w:rPr>
                  <w:rFonts w:ascii="Verdana" w:hAnsi="Verdana"/>
                  <w:b/>
                  <w:bCs/>
                  <w:sz w:val="20"/>
                  <w:szCs w:val="20"/>
                </w:rPr>
                <w:t>Size</w:t>
              </w:r>
            </w:ins>
          </w:p>
        </w:tc>
      </w:tr>
      <w:tr w:rsidR="00FE17A2" w:rsidRPr="00FE17A2">
        <w:trPr>
          <w:trHeight w:val="620"/>
          <w:ins w:id="35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352" w:author="Frank Gmeindl" w:date="2011-12-23T17:06:00Z"/>
                <w:rFonts w:ascii="Verdana" w:hAnsi="Verdana"/>
                <w:sz w:val="20"/>
                <w:szCs w:val="20"/>
              </w:rPr>
            </w:pPr>
            <w:ins w:id="353" w:author="Frank Gmeindl" w:date="2011-12-23T17:06:00Z">
              <w:r w:rsidRPr="00FE17A2">
                <w:rPr>
                  <w:rFonts w:ascii="Verdana" w:hAnsi="Verdana"/>
                  <w:sz w:val="20"/>
                  <w:szCs w:val="20"/>
                </w:rPr>
                <w:t>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354" w:author="Frank Gmeindl" w:date="2011-12-23T17:06:00Z"/>
                <w:sz w:val="20"/>
                <w:szCs w:val="20"/>
              </w:rPr>
            </w:pPr>
            <w:ins w:id="355" w:author="Frank Gmeindl" w:date="2011-12-23T17:06:00Z">
              <w:r w:rsidRPr="00FE17A2">
                <w:rPr>
                  <w:sz w:val="20"/>
                  <w:szCs w:val="20"/>
                </w:rPr>
                <w:t xml:space="preserve">Encouragement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56" w:author="Frank Gmeindl" w:date="2011-12-23T17:06:00Z"/>
              </w:rPr>
            </w:pPr>
            <w:ins w:id="357" w:author="Frank Gmeindl" w:date="2011-12-23T17:06:00Z">
              <w:r>
                <w:t>Establish and maintain a budget to enable implementation of this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58" w:author="Frank Gmeindl" w:date="2011-12-23T17:06:00Z"/>
              </w:rPr>
            </w:pPr>
            <w:ins w:id="35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60" w:author="Frank Gmeindl" w:date="2011-12-23T17:06:00Z"/>
              </w:rPr>
            </w:pPr>
            <w:ins w:id="361" w:author="Frank Gmeindl" w:date="2011-12-23T17:06:00Z">
              <w:r>
                <w:t> </w:t>
              </w:r>
            </w:ins>
          </w:p>
        </w:tc>
      </w:tr>
      <w:tr w:rsidR="00FE17A2" w:rsidRPr="00FE17A2">
        <w:trPr>
          <w:trHeight w:val="1520"/>
          <w:ins w:id="36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363" w:author="Frank Gmeindl" w:date="2011-12-23T17:06:00Z"/>
                <w:rFonts w:ascii="Verdana" w:hAnsi="Verdana"/>
                <w:sz w:val="20"/>
                <w:szCs w:val="20"/>
              </w:rPr>
            </w:pPr>
            <w:ins w:id="364" w:author="Frank Gmeindl" w:date="2011-12-23T17:06:00Z">
              <w:r w:rsidRPr="00FE17A2">
                <w:rPr>
                  <w:rFonts w:ascii="Verdana" w:hAnsi="Verdana"/>
                  <w:sz w:val="20"/>
                  <w:szCs w:val="20"/>
                </w:rPr>
                <w:t>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365" w:author="Frank Gmeindl" w:date="2011-12-23T17:06:00Z"/>
                <w:sz w:val="20"/>
                <w:szCs w:val="20"/>
              </w:rPr>
            </w:pPr>
            <w:ins w:id="366" w:author="Frank Gmeindl" w:date="2011-12-23T17:06:00Z">
              <w:r w:rsidRPr="00FE17A2">
                <w:rPr>
                  <w:sz w:val="20"/>
                  <w:szCs w:val="20"/>
                </w:rPr>
                <w:t xml:space="preserve">Enforcement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67" w:author="Frank Gmeindl" w:date="2011-12-23T17:06:00Z"/>
              </w:rPr>
            </w:pPr>
            <w:ins w:id="368" w:author="Frank Gmeindl" w:date="2011-12-23T17:06:00Z">
              <w:r>
                <w:t>Cite motorists for improper driving around cyclists with emphasis on failure to stop for stop signs, failure to yield at intersections and passing cyclists too closely and too fast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69" w:author="Frank Gmeindl" w:date="2011-12-23T17:06:00Z"/>
              </w:rPr>
            </w:pPr>
            <w:ins w:id="37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71" w:author="Frank Gmeindl" w:date="2011-12-23T17:06:00Z"/>
              </w:rPr>
            </w:pPr>
            <w:ins w:id="372" w:author="Frank Gmeindl" w:date="2011-12-23T17:06:00Z">
              <w:r>
                <w:t> </w:t>
              </w:r>
            </w:ins>
          </w:p>
        </w:tc>
      </w:tr>
      <w:tr w:rsidR="00FE17A2" w:rsidRPr="00FE17A2">
        <w:trPr>
          <w:trHeight w:val="3020"/>
          <w:ins w:id="37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374" w:author="Frank Gmeindl" w:date="2011-12-23T17:06:00Z"/>
                <w:rFonts w:ascii="Verdana" w:hAnsi="Verdana"/>
                <w:sz w:val="20"/>
                <w:szCs w:val="20"/>
              </w:rPr>
            </w:pPr>
            <w:ins w:id="375" w:author="Frank Gmeindl" w:date="2011-12-23T17:06:00Z">
              <w:r w:rsidRPr="00FE17A2">
                <w:rPr>
                  <w:rFonts w:ascii="Verdana" w:hAnsi="Verdana"/>
                  <w:sz w:val="20"/>
                  <w:szCs w:val="20"/>
                </w:rPr>
                <w:t>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376" w:author="Frank Gmeindl" w:date="2011-12-23T17:06:00Z"/>
                <w:sz w:val="20"/>
                <w:szCs w:val="20"/>
              </w:rPr>
            </w:pPr>
            <w:ins w:id="377" w:author="Frank Gmeindl" w:date="2011-12-23T17:06:00Z">
              <w:r w:rsidRPr="00FE17A2">
                <w:rPr>
                  <w:sz w:val="20"/>
                  <w:szCs w:val="20"/>
                </w:rPr>
                <w:t xml:space="preserve">Encouragement </w:t>
              </w:r>
              <w:r w:rsidRPr="00FE17A2">
                <w:rPr>
                  <w:sz w:val="20"/>
                  <w:szCs w:val="20"/>
                </w:rPr>
                <w:br/>
                <w:t>11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78" w:author="Frank Gmeindl" w:date="2011-12-23T17:06:00Z"/>
              </w:rPr>
            </w:pPr>
            <w:ins w:id="379" w:author="Frank Gmeindl" w:date="2011-12-23T17:06:00Z">
              <w:r>
                <w:t xml:space="preserve">Establish and mark safe routes to schools extending at least ¼ mile from every school including Eastwood Elementary School, Mountaineer Middle School, Dorsey Avenue Pre-school, </w:t>
              </w:r>
              <w:proofErr w:type="spellStart"/>
              <w:r>
                <w:t>Mountainview</w:t>
              </w:r>
              <w:proofErr w:type="spellEnd"/>
              <w:r>
                <w:t xml:space="preserve"> Elementary School, North Elementary School, </w:t>
              </w:r>
              <w:proofErr w:type="spellStart"/>
              <w:r>
                <w:t>Suncrest</w:t>
              </w:r>
              <w:proofErr w:type="spellEnd"/>
              <w:r>
                <w:t xml:space="preserve"> Elementary and Middle Schools, Morgantown High School, and South Middle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80" w:author="Frank Gmeindl" w:date="2011-12-23T17:06:00Z"/>
              </w:rPr>
            </w:pPr>
            <w:ins w:id="38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82" w:author="Frank Gmeindl" w:date="2011-12-23T17:06:00Z"/>
              </w:rPr>
            </w:pPr>
            <w:ins w:id="383" w:author="Frank Gmeindl" w:date="2011-12-23T17:06:00Z">
              <w:r>
                <w:t>Small</w:t>
              </w:r>
            </w:ins>
          </w:p>
        </w:tc>
      </w:tr>
      <w:tr w:rsidR="00FE17A2" w:rsidRPr="00FE17A2">
        <w:trPr>
          <w:trHeight w:val="920"/>
          <w:ins w:id="38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385" w:author="Frank Gmeindl" w:date="2011-12-23T17:06:00Z"/>
                <w:rFonts w:ascii="Verdana" w:hAnsi="Verdana"/>
                <w:sz w:val="20"/>
                <w:szCs w:val="20"/>
              </w:rPr>
            </w:pPr>
            <w:ins w:id="386" w:author="Frank Gmeindl" w:date="2011-12-23T17:06:00Z">
              <w:r w:rsidRPr="00FE17A2">
                <w:rPr>
                  <w:rFonts w:ascii="Verdana" w:hAnsi="Verdana"/>
                  <w:sz w:val="20"/>
                  <w:szCs w:val="20"/>
                </w:rPr>
                <w:t>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387" w:author="Frank Gmeindl" w:date="2011-12-23T17:06:00Z"/>
                <w:sz w:val="20"/>
                <w:szCs w:val="20"/>
              </w:rPr>
            </w:pPr>
            <w:ins w:id="388" w:author="Frank Gmeindl" w:date="2011-12-23T17:06:00Z">
              <w:r w:rsidRPr="00FE17A2">
                <w:rPr>
                  <w:sz w:val="20"/>
                  <w:szCs w:val="20"/>
                </w:rPr>
                <w:t xml:space="preserve">Engineering </w:t>
              </w:r>
              <w:r w:rsidRPr="00FE17A2">
                <w:rPr>
                  <w:sz w:val="20"/>
                  <w:szCs w:val="20"/>
                </w:rPr>
                <w:br/>
                <w:t>13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89" w:author="Frank Gmeindl" w:date="2011-12-23T17:06:00Z"/>
              </w:rPr>
            </w:pPr>
            <w:ins w:id="390" w:author="Frank Gmeindl" w:date="2011-12-23T17:06:00Z">
              <w:r>
                <w:t>Keep roadways, especially bike lanes and uphill shoulders, clear of glass, debris, snow and ice.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91" w:author="Frank Gmeindl" w:date="2011-12-23T17:06:00Z"/>
              </w:rPr>
            </w:pPr>
            <w:ins w:id="39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393" w:author="Frank Gmeindl" w:date="2011-12-23T17:06:00Z"/>
              </w:rPr>
            </w:pPr>
            <w:ins w:id="394" w:author="Frank Gmeindl" w:date="2011-12-23T17:06:00Z">
              <w:r>
                <w:t> </w:t>
              </w:r>
            </w:ins>
          </w:p>
        </w:tc>
      </w:tr>
      <w:tr w:rsidR="00FE17A2" w:rsidRPr="00FE17A2">
        <w:trPr>
          <w:trHeight w:val="1520"/>
          <w:ins w:id="39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396" w:author="Frank Gmeindl" w:date="2011-12-23T17:06:00Z"/>
                <w:rFonts w:ascii="Verdana" w:hAnsi="Verdana"/>
                <w:sz w:val="20"/>
                <w:szCs w:val="20"/>
              </w:rPr>
            </w:pPr>
            <w:ins w:id="397" w:author="Frank Gmeindl" w:date="2011-12-23T17:06:00Z">
              <w:r w:rsidRPr="00FE17A2">
                <w:rPr>
                  <w:rFonts w:ascii="Verdana" w:hAnsi="Verdana"/>
                  <w:sz w:val="20"/>
                  <w:szCs w:val="20"/>
                </w:rPr>
                <w:t>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398" w:author="Frank Gmeindl" w:date="2011-12-23T17:06:00Z"/>
                <w:sz w:val="20"/>
                <w:szCs w:val="20"/>
              </w:rPr>
            </w:pPr>
            <w:ins w:id="399" w:author="Frank Gmeindl" w:date="2011-12-23T17:06:00Z">
              <w:r w:rsidRPr="00FE17A2">
                <w:rPr>
                  <w:sz w:val="20"/>
                  <w:szCs w:val="20"/>
                </w:rPr>
                <w:t xml:space="preserve">Engineering </w:t>
              </w:r>
              <w:r w:rsidRPr="00FE17A2">
                <w:rPr>
                  <w:sz w:val="20"/>
                  <w:szCs w:val="20"/>
                </w:rPr>
                <w:br/>
                <w:t>14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00" w:author="Frank Gmeindl" w:date="2011-12-23T17:06:00Z"/>
              </w:rPr>
            </w:pPr>
            <w:ins w:id="401" w:author="Frank Gmeindl" w:date="2011-12-23T17:06:00Z">
              <w:r>
                <w:t xml:space="preserve">Encourage redesigning University Avenue between Falling Run Road and </w:t>
              </w:r>
              <w:proofErr w:type="spellStart"/>
              <w:r>
                <w:t>Patteson</w:t>
              </w:r>
              <w:proofErr w:type="spellEnd"/>
              <w:r>
                <w:t xml:space="preserve"> Drive, to widen the up-hill side, providing a bicycle-climbing lane.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02" w:author="Frank Gmeindl" w:date="2011-12-23T17:06:00Z"/>
              </w:rPr>
            </w:pPr>
            <w:ins w:id="403"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04" w:author="Frank Gmeindl" w:date="2011-12-23T17:06:00Z"/>
              </w:rPr>
            </w:pPr>
            <w:ins w:id="405" w:author="Frank Gmeindl" w:date="2011-12-23T17:06:00Z">
              <w:r>
                <w:t>Large</w:t>
              </w:r>
            </w:ins>
          </w:p>
        </w:tc>
      </w:tr>
      <w:tr w:rsidR="00FE17A2" w:rsidRPr="00FE17A2">
        <w:trPr>
          <w:trHeight w:val="3320"/>
          <w:ins w:id="40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07" w:author="Frank Gmeindl" w:date="2011-12-23T17:06:00Z"/>
                <w:rFonts w:ascii="Verdana" w:hAnsi="Verdana"/>
                <w:sz w:val="20"/>
                <w:szCs w:val="20"/>
              </w:rPr>
            </w:pPr>
            <w:ins w:id="408" w:author="Frank Gmeindl" w:date="2011-12-23T17:06:00Z">
              <w:r w:rsidRPr="00FE17A2">
                <w:rPr>
                  <w:rFonts w:ascii="Verdana" w:hAnsi="Verdana"/>
                  <w:sz w:val="20"/>
                  <w:szCs w:val="20"/>
                </w:rPr>
                <w:t>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09" w:author="Frank Gmeindl" w:date="2011-12-23T17:06:00Z"/>
                <w:sz w:val="20"/>
                <w:szCs w:val="20"/>
              </w:rPr>
            </w:pPr>
            <w:ins w:id="410" w:author="Frank Gmeindl" w:date="2011-12-23T17:06:00Z">
              <w:r w:rsidRPr="00FE17A2">
                <w:rPr>
                  <w:sz w:val="20"/>
                  <w:szCs w:val="20"/>
                </w:rPr>
                <w:t xml:space="preserve">Engineering </w:t>
              </w:r>
              <w:r w:rsidRPr="00FE17A2">
                <w:rPr>
                  <w:sz w:val="20"/>
                  <w:szCs w:val="20"/>
                </w:rPr>
                <w:br/>
                <w:t>27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11" w:author="Frank Gmeindl" w:date="2011-12-23T17:06:00Z"/>
              </w:rPr>
            </w:pPr>
            <w:ins w:id="412" w:author="Frank Gmeindl" w:date="2011-12-23T17:06:00Z">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13" w:author="Frank Gmeindl" w:date="2011-12-23T17:06:00Z"/>
              </w:rPr>
            </w:pPr>
            <w:ins w:id="414"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15" w:author="Frank Gmeindl" w:date="2011-12-23T17:06:00Z"/>
              </w:rPr>
            </w:pPr>
            <w:ins w:id="416" w:author="Frank Gmeindl" w:date="2011-12-23T17:06:00Z">
              <w:r>
                <w:t>Large</w:t>
              </w:r>
            </w:ins>
          </w:p>
        </w:tc>
      </w:tr>
      <w:tr w:rsidR="00FE17A2" w:rsidRPr="00FE17A2">
        <w:trPr>
          <w:trHeight w:val="2420"/>
          <w:ins w:id="41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18" w:author="Frank Gmeindl" w:date="2011-12-23T17:06:00Z"/>
                <w:rFonts w:ascii="Verdana" w:hAnsi="Verdana"/>
                <w:sz w:val="20"/>
                <w:szCs w:val="20"/>
              </w:rPr>
            </w:pPr>
            <w:ins w:id="419" w:author="Frank Gmeindl" w:date="2011-12-23T17:06:00Z">
              <w:r w:rsidRPr="00FE17A2">
                <w:rPr>
                  <w:rFonts w:ascii="Verdana" w:hAnsi="Verdana"/>
                  <w:sz w:val="20"/>
                  <w:szCs w:val="20"/>
                </w:rPr>
                <w:t>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20" w:author="Frank Gmeindl" w:date="2011-12-23T17:06:00Z"/>
                <w:sz w:val="20"/>
                <w:szCs w:val="20"/>
              </w:rPr>
            </w:pPr>
            <w:ins w:id="421" w:author="Frank Gmeindl" w:date="2011-12-23T17:06:00Z">
              <w:r w:rsidRPr="00FE17A2">
                <w:rPr>
                  <w:sz w:val="20"/>
                  <w:szCs w:val="20"/>
                </w:rPr>
                <w:t xml:space="preserve">Engineering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2" w:author="Frank Gmeindl" w:date="2011-12-23T17:06:00Z"/>
              </w:rPr>
            </w:pPr>
            <w:ins w:id="423" w:author="Frank Gmeindl" w:date="2011-12-23T17:06:00Z">
              <w:r>
                <w:t>Work with the State and promote installation of Shared Lane Markings and Bicycles May Use Full Lane signs on all state maintained arterials that have speed limits less than 35 mph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4" w:author="Frank Gmeindl" w:date="2011-12-23T17:06:00Z"/>
              </w:rPr>
            </w:pPr>
            <w:ins w:id="425"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26" w:author="Frank Gmeindl" w:date="2011-12-23T17:06:00Z"/>
              </w:rPr>
            </w:pPr>
            <w:ins w:id="427" w:author="Frank Gmeindl" w:date="2011-12-23T17:06:00Z">
              <w:r>
                <w:t>Small</w:t>
              </w:r>
            </w:ins>
          </w:p>
        </w:tc>
      </w:tr>
      <w:tr w:rsidR="00FE17A2" w:rsidRPr="00FE17A2">
        <w:trPr>
          <w:trHeight w:val="1820"/>
          <w:ins w:id="42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29" w:author="Frank Gmeindl" w:date="2011-12-23T17:06:00Z"/>
                <w:rFonts w:ascii="Verdana" w:hAnsi="Verdana"/>
                <w:sz w:val="20"/>
                <w:szCs w:val="20"/>
              </w:rPr>
            </w:pPr>
            <w:ins w:id="430" w:author="Frank Gmeindl" w:date="2011-12-23T17:06:00Z">
              <w:r w:rsidRPr="00FE17A2">
                <w:rPr>
                  <w:rFonts w:ascii="Verdana" w:hAnsi="Verdana"/>
                  <w:sz w:val="20"/>
                  <w:szCs w:val="20"/>
                </w:rPr>
                <w:t>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31" w:author="Frank Gmeindl" w:date="2011-12-23T17:06:00Z"/>
                <w:sz w:val="20"/>
                <w:szCs w:val="20"/>
              </w:rPr>
            </w:pPr>
            <w:ins w:id="432" w:author="Frank Gmeindl" w:date="2011-12-23T17:06:00Z">
              <w:r w:rsidRPr="00FE17A2">
                <w:rPr>
                  <w:sz w:val="20"/>
                  <w:szCs w:val="20"/>
                </w:rPr>
                <w:t xml:space="preserve">Engineering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3" w:author="Frank Gmeindl" w:date="2011-12-23T17:06:00Z"/>
              </w:rPr>
            </w:pPr>
            <w:ins w:id="434" w:author="Frank Gmeindl" w:date="2011-12-23T17:06:00Z">
              <w:r>
                <w:t>Install Shared Lane Markings and Bicycles May Use Full Lane signs on all City maintained arterials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5" w:author="Frank Gmeindl" w:date="2011-12-23T17:06:00Z"/>
              </w:rPr>
            </w:pPr>
            <w:ins w:id="436"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37" w:author="Frank Gmeindl" w:date="2011-12-23T17:06:00Z"/>
              </w:rPr>
            </w:pPr>
            <w:ins w:id="438" w:author="Frank Gmeindl" w:date="2011-12-23T17:06:00Z">
              <w:r>
                <w:t>Small</w:t>
              </w:r>
            </w:ins>
          </w:p>
        </w:tc>
      </w:tr>
      <w:tr w:rsidR="00FE17A2" w:rsidRPr="00FE17A2">
        <w:trPr>
          <w:trHeight w:val="1220"/>
          <w:ins w:id="43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40" w:author="Frank Gmeindl" w:date="2011-12-23T17:06:00Z"/>
                <w:rFonts w:ascii="Verdana" w:hAnsi="Verdana"/>
                <w:sz w:val="20"/>
                <w:szCs w:val="20"/>
              </w:rPr>
            </w:pPr>
            <w:ins w:id="441" w:author="Frank Gmeindl" w:date="2011-12-23T17:06:00Z">
              <w:r w:rsidRPr="00FE17A2">
                <w:rPr>
                  <w:rFonts w:ascii="Verdana" w:hAnsi="Verdana"/>
                  <w:sz w:val="20"/>
                  <w:szCs w:val="20"/>
                </w:rPr>
                <w:t>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42" w:author="Frank Gmeindl" w:date="2011-12-23T17:06:00Z"/>
                <w:sz w:val="20"/>
                <w:szCs w:val="20"/>
              </w:rPr>
            </w:pPr>
            <w:ins w:id="443" w:author="Frank Gmeindl" w:date="2011-12-23T17:06:00Z">
              <w:r w:rsidRPr="00FE17A2">
                <w:rPr>
                  <w:sz w:val="20"/>
                  <w:szCs w:val="20"/>
                </w:rPr>
                <w:t xml:space="preserve">Engineering </w:t>
              </w:r>
              <w:r w:rsidRPr="00FE17A2">
                <w:rPr>
                  <w:sz w:val="20"/>
                  <w:szCs w:val="20"/>
                </w:rPr>
                <w:br/>
                <w:t>16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4" w:author="Frank Gmeindl" w:date="2011-12-23T17:06:00Z"/>
              </w:rPr>
            </w:pPr>
            <w:ins w:id="445" w:author="Frank Gmeindl" w:date="2011-12-23T17:06:00Z">
              <w:r>
                <w:t>Take the lead and work with WVDOH to install bicycle-climbing lane on Monongahela Boulevard between Eighth Street and Evansdale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6" w:author="Frank Gmeindl" w:date="2011-12-23T17:06:00Z"/>
              </w:rPr>
            </w:pPr>
            <w:ins w:id="447"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48" w:author="Frank Gmeindl" w:date="2011-12-23T17:06:00Z"/>
              </w:rPr>
            </w:pPr>
            <w:ins w:id="449" w:author="Frank Gmeindl" w:date="2011-12-23T17:06:00Z">
              <w:r>
                <w:t>Small</w:t>
              </w:r>
            </w:ins>
          </w:p>
        </w:tc>
      </w:tr>
      <w:tr w:rsidR="00FE17A2" w:rsidRPr="00FE17A2">
        <w:trPr>
          <w:trHeight w:val="2120"/>
          <w:ins w:id="45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51" w:author="Frank Gmeindl" w:date="2011-12-23T17:06:00Z"/>
                <w:rFonts w:ascii="Verdana" w:hAnsi="Verdana"/>
                <w:sz w:val="20"/>
                <w:szCs w:val="20"/>
              </w:rPr>
            </w:pPr>
            <w:ins w:id="452" w:author="Frank Gmeindl" w:date="2011-12-23T17:06:00Z">
              <w:r w:rsidRPr="00FE17A2">
                <w:rPr>
                  <w:rFonts w:ascii="Verdana" w:hAnsi="Verdana"/>
                  <w:sz w:val="20"/>
                  <w:szCs w:val="20"/>
                </w:rPr>
                <w:t>10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53" w:author="Frank Gmeindl" w:date="2011-12-23T17:06:00Z"/>
                <w:sz w:val="20"/>
                <w:szCs w:val="20"/>
              </w:rPr>
            </w:pPr>
            <w:ins w:id="454" w:author="Frank Gmeindl" w:date="2011-12-23T17:06:00Z">
              <w:r w:rsidRPr="00FE17A2">
                <w:rPr>
                  <w:sz w:val="20"/>
                  <w:szCs w:val="20"/>
                </w:rPr>
                <w:t xml:space="preserve">Engineering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5" w:author="Frank Gmeindl" w:date="2011-12-23T17:06:00Z"/>
              </w:rPr>
            </w:pPr>
            <w:ins w:id="456" w:author="Frank Gmeindl" w:date="2011-12-23T17:06:00Z">
              <w:r>
                <w:t>Implement the Complete Streets policy established in 2007: all street resurfacing or other modifications will include a written Complete Street plan that is reviewed and commented on by the Bicycle Board before they can be implemented.</w:t>
              </w:r>
              <w:r w:rsidRPr="00FE17A2">
                <w:rPr>
                  <w:sz w:val="16"/>
                  <w:szCs w:val="16"/>
                </w:rPr>
                <w:t> </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7" w:author="Frank Gmeindl" w:date="2011-12-23T17:06:00Z"/>
              </w:rPr>
            </w:pPr>
            <w:ins w:id="45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59" w:author="Frank Gmeindl" w:date="2011-12-23T17:06:00Z"/>
              </w:rPr>
            </w:pPr>
            <w:ins w:id="460" w:author="Frank Gmeindl" w:date="2011-12-23T17:06:00Z">
              <w:r>
                <w:t> </w:t>
              </w:r>
            </w:ins>
          </w:p>
        </w:tc>
      </w:tr>
      <w:tr w:rsidR="00FE17A2" w:rsidRPr="00FE17A2">
        <w:trPr>
          <w:trHeight w:val="2120"/>
          <w:ins w:id="46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62" w:author="Frank Gmeindl" w:date="2011-12-23T17:06:00Z"/>
                <w:rFonts w:ascii="Verdana" w:hAnsi="Verdana"/>
                <w:sz w:val="20"/>
                <w:szCs w:val="20"/>
              </w:rPr>
            </w:pPr>
            <w:ins w:id="463" w:author="Frank Gmeindl" w:date="2011-12-23T17:06:00Z">
              <w:r w:rsidRPr="00FE17A2">
                <w:rPr>
                  <w:rFonts w:ascii="Verdana" w:hAnsi="Verdana"/>
                  <w:sz w:val="20"/>
                  <w:szCs w:val="20"/>
                </w:rPr>
                <w:t>11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64" w:author="Frank Gmeindl" w:date="2011-12-23T17:06:00Z"/>
                <w:sz w:val="20"/>
                <w:szCs w:val="20"/>
              </w:rPr>
            </w:pPr>
            <w:ins w:id="465" w:author="Frank Gmeindl" w:date="2011-12-23T17:06:00Z">
              <w:r w:rsidRPr="00FE17A2">
                <w:rPr>
                  <w:sz w:val="20"/>
                  <w:szCs w:val="20"/>
                </w:rPr>
                <w:t xml:space="preserve">Engineering </w:t>
              </w:r>
              <w:r w:rsidRPr="00FE17A2">
                <w:rPr>
                  <w:sz w:val="20"/>
                  <w:szCs w:val="20"/>
                </w:rPr>
                <w:br/>
                <w:t>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66" w:author="Frank Gmeindl" w:date="2011-12-23T17:06:00Z"/>
              </w:rPr>
            </w:pPr>
            <w:ins w:id="467" w:author="Frank Gmeindl" w:date="2011-12-23T17:06:00Z">
              <w:r>
                <w:t>Work with the State and promote installation of Share the Road signs on all State maintained arterials that have speed limits greater than 35 mph that meet established criteria for Shared Lane Marking and Bicycles May Use Full Lane sign installation.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68" w:author="Frank Gmeindl" w:date="2011-12-23T17:06:00Z"/>
              </w:rPr>
            </w:pPr>
            <w:ins w:id="469"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0" w:author="Frank Gmeindl" w:date="2011-12-23T17:06:00Z"/>
              </w:rPr>
            </w:pPr>
            <w:ins w:id="471" w:author="Frank Gmeindl" w:date="2011-12-23T17:06:00Z">
              <w:r>
                <w:t>Small</w:t>
              </w:r>
            </w:ins>
          </w:p>
        </w:tc>
      </w:tr>
      <w:tr w:rsidR="00FE17A2" w:rsidRPr="00FE17A2">
        <w:trPr>
          <w:trHeight w:val="1220"/>
          <w:ins w:id="47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73" w:author="Frank Gmeindl" w:date="2011-12-23T17:06:00Z"/>
                <w:rFonts w:ascii="Verdana" w:hAnsi="Verdana"/>
                <w:sz w:val="20"/>
                <w:szCs w:val="20"/>
              </w:rPr>
            </w:pPr>
            <w:ins w:id="474" w:author="Frank Gmeindl" w:date="2011-12-23T17:06:00Z">
              <w:r w:rsidRPr="00FE17A2">
                <w:rPr>
                  <w:rFonts w:ascii="Verdana" w:hAnsi="Verdana"/>
                  <w:sz w:val="20"/>
                  <w:szCs w:val="20"/>
                </w:rPr>
                <w:t>12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75" w:author="Frank Gmeindl" w:date="2011-12-23T17:06:00Z"/>
                <w:sz w:val="20"/>
                <w:szCs w:val="20"/>
              </w:rPr>
            </w:pPr>
            <w:ins w:id="476" w:author="Frank Gmeindl" w:date="2011-12-23T17:06:00Z">
              <w:r w:rsidRPr="00FE17A2">
                <w:rPr>
                  <w:sz w:val="20"/>
                  <w:szCs w:val="20"/>
                </w:rPr>
                <w:t xml:space="preserve">Engineering </w:t>
              </w:r>
              <w:r w:rsidRPr="00FE17A2">
                <w:rPr>
                  <w:sz w:val="20"/>
                  <w:szCs w:val="20"/>
                </w:rPr>
                <w:br/>
                <w:t>18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7" w:author="Frank Gmeindl" w:date="2011-12-23T17:06:00Z"/>
              </w:rPr>
            </w:pPr>
            <w:ins w:id="478" w:author="Frank Gmeindl" w:date="2011-12-23T17:06:00Z">
              <w:r>
                <w:t xml:space="preserve">Take the lead and work with WVDOH to install a bicycle lane on both sides of WV 705 from </w:t>
              </w:r>
              <w:proofErr w:type="spellStart"/>
              <w:r>
                <w:t>Willowdale</w:t>
              </w:r>
              <w:proofErr w:type="spellEnd"/>
              <w:r>
                <w:t xml:space="preserve"> Road to </w:t>
              </w:r>
              <w:proofErr w:type="spellStart"/>
              <w:r>
                <w:t>Mileground</w:t>
              </w:r>
              <w:proofErr w:type="spellEnd"/>
              <w:r>
                <w:t xml:space="preserve">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79" w:author="Frank Gmeindl" w:date="2011-12-23T17:06:00Z"/>
              </w:rPr>
            </w:pPr>
            <w:ins w:id="480"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81" w:author="Frank Gmeindl" w:date="2011-12-23T17:06:00Z"/>
              </w:rPr>
            </w:pPr>
            <w:ins w:id="482" w:author="Frank Gmeindl" w:date="2011-12-23T17:06:00Z">
              <w:r>
                <w:t>Large</w:t>
              </w:r>
            </w:ins>
          </w:p>
        </w:tc>
      </w:tr>
      <w:tr w:rsidR="00FE17A2" w:rsidRPr="00FE17A2">
        <w:trPr>
          <w:trHeight w:val="1820"/>
          <w:ins w:id="48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84" w:author="Frank Gmeindl" w:date="2011-12-23T17:06:00Z"/>
                <w:rFonts w:ascii="Verdana" w:hAnsi="Verdana"/>
                <w:sz w:val="20"/>
                <w:szCs w:val="20"/>
              </w:rPr>
            </w:pPr>
            <w:ins w:id="485" w:author="Frank Gmeindl" w:date="2011-12-23T17:06:00Z">
              <w:r w:rsidRPr="00FE17A2">
                <w:rPr>
                  <w:rFonts w:ascii="Verdana" w:hAnsi="Verdana"/>
                  <w:sz w:val="20"/>
                  <w:szCs w:val="20"/>
                </w:rPr>
                <w:t>13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86" w:author="Frank Gmeindl" w:date="2011-12-23T17:06:00Z"/>
                <w:sz w:val="20"/>
                <w:szCs w:val="20"/>
              </w:rPr>
            </w:pPr>
            <w:ins w:id="487" w:author="Frank Gmeindl" w:date="2011-12-23T17:06:00Z">
              <w:r w:rsidRPr="00FE17A2">
                <w:rPr>
                  <w:sz w:val="20"/>
                  <w:szCs w:val="20"/>
                </w:rPr>
                <w:t xml:space="preserve">Encouragement </w:t>
              </w:r>
              <w:r w:rsidRPr="00FE17A2">
                <w:rPr>
                  <w:sz w:val="20"/>
                  <w:szCs w:val="20"/>
                </w:rPr>
                <w:br/>
                <w:t>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88" w:author="Frank Gmeindl" w:date="2011-12-23T17:06:00Z"/>
              </w:rPr>
            </w:pPr>
            <w:ins w:id="489" w:author="Frank Gmeindl" w:date="2011-12-23T17:06:00Z">
              <w:r>
                <w:t>Coordinate with the Morgantown Monongalia MPO to encourage WVU and other employers to provide bicycle parking, lockers and shower facilities for employees who chose to bicycle to work.</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0" w:author="Frank Gmeindl" w:date="2011-12-23T17:06:00Z"/>
              </w:rPr>
            </w:pPr>
            <w:ins w:id="491"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2" w:author="Frank Gmeindl" w:date="2011-12-23T17:06:00Z"/>
              </w:rPr>
            </w:pPr>
            <w:ins w:id="493" w:author="Frank Gmeindl" w:date="2011-12-23T17:06:00Z">
              <w:r>
                <w:t> </w:t>
              </w:r>
            </w:ins>
          </w:p>
        </w:tc>
      </w:tr>
      <w:tr w:rsidR="00FE17A2" w:rsidRPr="00FE17A2">
        <w:trPr>
          <w:trHeight w:val="920"/>
          <w:ins w:id="49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495" w:author="Frank Gmeindl" w:date="2011-12-23T17:06:00Z"/>
                <w:rFonts w:ascii="Verdana" w:hAnsi="Verdana"/>
                <w:sz w:val="20"/>
                <w:szCs w:val="20"/>
              </w:rPr>
            </w:pPr>
            <w:ins w:id="496" w:author="Frank Gmeindl" w:date="2011-12-23T17:06:00Z">
              <w:r w:rsidRPr="00FE17A2">
                <w:rPr>
                  <w:rFonts w:ascii="Verdana" w:hAnsi="Verdana"/>
                  <w:sz w:val="20"/>
                  <w:szCs w:val="20"/>
                </w:rPr>
                <w:t>14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497" w:author="Frank Gmeindl" w:date="2011-12-23T17:06:00Z"/>
                <w:sz w:val="20"/>
                <w:szCs w:val="20"/>
              </w:rPr>
            </w:pPr>
            <w:ins w:id="498" w:author="Frank Gmeindl" w:date="2011-12-23T17:06:00Z">
              <w:r w:rsidRPr="00FE17A2">
                <w:rPr>
                  <w:sz w:val="20"/>
                  <w:szCs w:val="20"/>
                </w:rPr>
                <w:t xml:space="preserve">Engineering </w:t>
              </w:r>
              <w:r w:rsidRPr="00FE17A2">
                <w:rPr>
                  <w:sz w:val="20"/>
                  <w:szCs w:val="20"/>
                </w:rPr>
                <w:br/>
                <w:t>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499" w:author="Frank Gmeindl" w:date="2011-12-23T17:06:00Z"/>
              </w:rPr>
            </w:pPr>
            <w:ins w:id="500" w:author="Frank Gmeindl" w:date="2011-12-23T17:06:00Z">
              <w:r>
                <w:t>Advocate secure short-term bicycle parking within 100 feet of bicyclist destinations in commercial districts.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01" w:author="Frank Gmeindl" w:date="2011-12-23T17:06:00Z"/>
              </w:rPr>
            </w:pPr>
            <w:ins w:id="50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03" w:author="Frank Gmeindl" w:date="2011-12-23T17:06:00Z"/>
              </w:rPr>
            </w:pPr>
            <w:ins w:id="504" w:author="Frank Gmeindl" w:date="2011-12-23T17:06:00Z">
              <w:r>
                <w:t> </w:t>
              </w:r>
            </w:ins>
          </w:p>
        </w:tc>
      </w:tr>
      <w:tr w:rsidR="00FE17A2" w:rsidRPr="00FE17A2">
        <w:trPr>
          <w:trHeight w:val="920"/>
          <w:ins w:id="50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06" w:author="Frank Gmeindl" w:date="2011-12-23T17:06:00Z"/>
                <w:rFonts w:ascii="Verdana" w:hAnsi="Verdana"/>
                <w:sz w:val="20"/>
                <w:szCs w:val="20"/>
              </w:rPr>
            </w:pPr>
            <w:ins w:id="507" w:author="Frank Gmeindl" w:date="2011-12-23T17:06:00Z">
              <w:r w:rsidRPr="00FE17A2">
                <w:rPr>
                  <w:rFonts w:ascii="Verdana" w:hAnsi="Verdana"/>
                  <w:sz w:val="20"/>
                  <w:szCs w:val="20"/>
                </w:rPr>
                <w:t>15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08" w:author="Frank Gmeindl" w:date="2011-12-23T17:06:00Z"/>
                <w:sz w:val="20"/>
                <w:szCs w:val="20"/>
              </w:rPr>
            </w:pPr>
            <w:ins w:id="509" w:author="Frank Gmeindl" w:date="2011-12-23T17:06:00Z">
              <w:r w:rsidRPr="00FE17A2">
                <w:rPr>
                  <w:sz w:val="20"/>
                  <w:szCs w:val="20"/>
                </w:rPr>
                <w:t xml:space="preserve">Encouragement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0" w:author="Frank Gmeindl" w:date="2011-12-23T17:06:00Z"/>
              </w:rPr>
            </w:pPr>
            <w:ins w:id="511" w:author="Frank Gmeindl" w:date="2011-12-23T17:06:00Z">
              <w:r>
                <w:t>Establish a bicycle route map for the City and classify all streets in terms of their bicycle friendliness.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2" w:author="Frank Gmeindl" w:date="2011-12-23T17:06:00Z"/>
              </w:rPr>
            </w:pPr>
            <w:ins w:id="51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14" w:author="Frank Gmeindl" w:date="2011-12-23T17:06:00Z"/>
              </w:rPr>
            </w:pPr>
            <w:ins w:id="515" w:author="Frank Gmeindl" w:date="2011-12-23T17:06:00Z">
              <w:r>
                <w:t> </w:t>
              </w:r>
            </w:ins>
          </w:p>
        </w:tc>
      </w:tr>
      <w:tr w:rsidR="00FE17A2" w:rsidRPr="00FE17A2">
        <w:trPr>
          <w:trHeight w:val="1520"/>
          <w:ins w:id="51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17" w:author="Frank Gmeindl" w:date="2011-12-23T17:06:00Z"/>
                <w:rFonts w:ascii="Verdana" w:hAnsi="Verdana"/>
                <w:sz w:val="20"/>
                <w:szCs w:val="20"/>
              </w:rPr>
            </w:pPr>
            <w:ins w:id="518" w:author="Frank Gmeindl" w:date="2011-12-23T17:06:00Z">
              <w:r w:rsidRPr="00FE17A2">
                <w:rPr>
                  <w:rFonts w:ascii="Verdana" w:hAnsi="Verdana"/>
                  <w:sz w:val="20"/>
                  <w:szCs w:val="20"/>
                </w:rPr>
                <w:t>16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19" w:author="Frank Gmeindl" w:date="2011-12-23T17:06:00Z"/>
                <w:sz w:val="20"/>
                <w:szCs w:val="20"/>
              </w:rPr>
            </w:pPr>
            <w:ins w:id="520" w:author="Frank Gmeindl" w:date="2011-12-23T17:06:00Z">
              <w:r w:rsidRPr="00FE17A2">
                <w:rPr>
                  <w:sz w:val="20"/>
                  <w:szCs w:val="20"/>
                </w:rPr>
                <w:t xml:space="preserve">Encouragement </w:t>
              </w:r>
              <w:r w:rsidRPr="00FE17A2">
                <w:rPr>
                  <w:sz w:val="20"/>
                  <w:szCs w:val="20"/>
                </w:rPr>
                <w:br/>
                <w:t>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1" w:author="Frank Gmeindl" w:date="2011-12-23T17:06:00Z"/>
              </w:rPr>
            </w:pPr>
            <w:ins w:id="522" w:author="Frank Gmeindl" w:date="2011-12-23T17:06:00Z">
              <w:r>
                <w:t>Establish way-finding signage and roadway markings to support the bicycle route map http://bikemorgantown.com/route_map.php.</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3" w:author="Frank Gmeindl" w:date="2011-12-23T17:06:00Z"/>
              </w:rPr>
            </w:pPr>
            <w:ins w:id="524"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25" w:author="Frank Gmeindl" w:date="2011-12-23T17:06:00Z"/>
              </w:rPr>
            </w:pPr>
            <w:ins w:id="526" w:author="Frank Gmeindl" w:date="2011-12-23T17:06:00Z">
              <w:r>
                <w:t>Small</w:t>
              </w:r>
            </w:ins>
          </w:p>
        </w:tc>
      </w:tr>
      <w:tr w:rsidR="00FE17A2" w:rsidRPr="00FE17A2">
        <w:trPr>
          <w:trHeight w:val="4820"/>
          <w:ins w:id="52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28" w:author="Frank Gmeindl" w:date="2011-12-23T17:06:00Z"/>
                <w:rFonts w:ascii="Verdana" w:hAnsi="Verdana"/>
                <w:sz w:val="20"/>
                <w:szCs w:val="20"/>
              </w:rPr>
            </w:pPr>
            <w:ins w:id="529" w:author="Frank Gmeindl" w:date="2011-12-23T17:06:00Z">
              <w:r w:rsidRPr="00FE17A2">
                <w:rPr>
                  <w:rFonts w:ascii="Verdana" w:hAnsi="Verdana"/>
                  <w:sz w:val="20"/>
                  <w:szCs w:val="20"/>
                </w:rPr>
                <w:t>17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30" w:author="Frank Gmeindl" w:date="2011-12-23T17:06:00Z"/>
                <w:sz w:val="20"/>
                <w:szCs w:val="20"/>
              </w:rPr>
            </w:pPr>
            <w:ins w:id="531" w:author="Frank Gmeindl" w:date="2011-12-23T17:06:00Z">
              <w:r w:rsidRPr="00FE17A2">
                <w:rPr>
                  <w:sz w:val="20"/>
                  <w:szCs w:val="20"/>
                </w:rPr>
                <w:t xml:space="preserve">Enforcement </w:t>
              </w:r>
              <w:r w:rsidRPr="00FE17A2">
                <w:rPr>
                  <w:sz w:val="20"/>
                  <w:szCs w:val="20"/>
                </w:rPr>
                <w:br/>
                <w:t xml:space="preserve">7 </w:t>
              </w:r>
              <w:r w:rsidRPr="00FE17A2">
                <w:rPr>
                  <w:sz w:val="20"/>
                  <w:szCs w:val="20"/>
                </w:rPr>
                <w:br/>
              </w:r>
              <w:r w:rsidRPr="00FE17A2">
                <w:rPr>
                  <w:sz w:val="20"/>
                  <w:szCs w:val="20"/>
                </w:rPr>
                <w:br/>
                <w:t xml:space="preserve">Evaluation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2" w:author="Frank Gmeindl" w:date="2011-12-23T17:06:00Z"/>
              </w:rPr>
            </w:pPr>
            <w:ins w:id="533" w:author="Frank Gmeindl" w:date="2011-12-23T17:06:00Z">
              <w:r>
                <w:t>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4" w:author="Frank Gmeindl" w:date="2011-12-23T17:06:00Z"/>
              </w:rPr>
            </w:pPr>
            <w:ins w:id="53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36" w:author="Frank Gmeindl" w:date="2011-12-23T17:06:00Z"/>
              </w:rPr>
            </w:pPr>
            <w:ins w:id="537" w:author="Frank Gmeindl" w:date="2011-12-23T17:06:00Z">
              <w:r>
                <w:t> </w:t>
              </w:r>
            </w:ins>
          </w:p>
        </w:tc>
      </w:tr>
      <w:tr w:rsidR="00FE17A2" w:rsidRPr="00FE17A2">
        <w:trPr>
          <w:trHeight w:val="3620"/>
          <w:ins w:id="53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39" w:author="Frank Gmeindl" w:date="2011-12-23T17:06:00Z"/>
                <w:rFonts w:ascii="Verdana" w:hAnsi="Verdana"/>
                <w:sz w:val="20"/>
                <w:szCs w:val="20"/>
              </w:rPr>
            </w:pPr>
            <w:ins w:id="540" w:author="Frank Gmeindl" w:date="2011-12-23T17:06:00Z">
              <w:r w:rsidRPr="00FE17A2">
                <w:rPr>
                  <w:rFonts w:ascii="Verdana" w:hAnsi="Verdana"/>
                  <w:sz w:val="20"/>
                  <w:szCs w:val="20"/>
                </w:rPr>
                <w:t>18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41" w:author="Frank Gmeindl" w:date="2011-12-23T17:06:00Z"/>
                <w:sz w:val="20"/>
                <w:szCs w:val="20"/>
              </w:rPr>
            </w:pPr>
            <w:ins w:id="542" w:author="Frank Gmeindl" w:date="2011-12-23T17:06:00Z">
              <w:r w:rsidRPr="00FE17A2">
                <w:rPr>
                  <w:sz w:val="20"/>
                  <w:szCs w:val="20"/>
                </w:rPr>
                <w:t xml:space="preserve">Education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3" w:author="Frank Gmeindl" w:date="2011-12-23T17:06:00Z"/>
              </w:rPr>
            </w:pPr>
            <w:ins w:id="544" w:author="Frank Gmeindl" w:date="2011-12-23T17:06:00Z">
              <w:r>
                <w:t xml:space="preserve">Continue the Confident City Cycling education program that developed with the Morgantown Effective Bicycling Education Program WV </w:t>
              </w:r>
              <w:proofErr w:type="spellStart"/>
              <w:r>
                <w:t>Transporation</w:t>
              </w:r>
              <w:proofErr w:type="spellEnd"/>
              <w:r>
                <w:t xml:space="preserve"> </w:t>
              </w:r>
              <w:proofErr w:type="spellStart"/>
              <w:r>
                <w:t>Ehancement</w:t>
              </w:r>
              <w:proofErr w:type="spellEnd"/>
              <w:r>
                <w:t xml:space="preserve"> grant.  CCC includes courses, the BikeMorgantown.com website, the </w:t>
              </w:r>
              <w:proofErr w:type="spellStart"/>
              <w:r>
                <w:t>BikeMorgantown</w:t>
              </w:r>
              <w:proofErr w:type="spellEnd"/>
              <w:r>
                <w:t xml:space="preserve"> </w:t>
              </w:r>
              <w:proofErr w:type="spellStart"/>
              <w:r>
                <w:t>Facebook</w:t>
              </w:r>
              <w:proofErr w:type="spellEnd"/>
              <w:r>
                <w:t xml:space="preserve"> page, public safety announcements, billboards, newspaper articles, bumper stickers, education booklets, safe bicycling tip cards and law information cards.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5" w:author="Frank Gmeindl" w:date="2011-12-23T17:06:00Z"/>
              </w:rPr>
            </w:pPr>
            <w:ins w:id="54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47" w:author="Frank Gmeindl" w:date="2011-12-23T17:06:00Z"/>
              </w:rPr>
            </w:pPr>
            <w:ins w:id="548" w:author="Frank Gmeindl" w:date="2011-12-23T17:06:00Z">
              <w:r>
                <w:t> </w:t>
              </w:r>
            </w:ins>
          </w:p>
        </w:tc>
      </w:tr>
      <w:tr w:rsidR="00FE17A2" w:rsidRPr="00FE17A2">
        <w:trPr>
          <w:trHeight w:val="1520"/>
          <w:ins w:id="54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50" w:author="Frank Gmeindl" w:date="2011-12-23T17:06:00Z"/>
                <w:rFonts w:ascii="Verdana" w:hAnsi="Verdana"/>
                <w:sz w:val="20"/>
                <w:szCs w:val="20"/>
              </w:rPr>
            </w:pPr>
            <w:ins w:id="551" w:author="Frank Gmeindl" w:date="2011-12-23T17:06:00Z">
              <w:r w:rsidRPr="00FE17A2">
                <w:rPr>
                  <w:rFonts w:ascii="Verdana" w:hAnsi="Verdana"/>
                  <w:sz w:val="20"/>
                  <w:szCs w:val="20"/>
                </w:rPr>
                <w:t>19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52" w:author="Frank Gmeindl" w:date="2011-12-23T17:06:00Z"/>
                <w:sz w:val="20"/>
                <w:szCs w:val="20"/>
              </w:rPr>
            </w:pPr>
            <w:ins w:id="553" w:author="Frank Gmeindl" w:date="2011-12-23T17:06:00Z">
              <w:r w:rsidRPr="00FE17A2">
                <w:rPr>
                  <w:sz w:val="20"/>
                  <w:szCs w:val="20"/>
                </w:rPr>
                <w:t xml:space="preserve">Enforcement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4" w:author="Frank Gmeindl" w:date="2011-12-23T17:06:00Z"/>
              </w:rPr>
            </w:pPr>
            <w:ins w:id="555" w:author="Frank Gmeindl" w:date="2011-12-23T17:06:00Z">
              <w:r>
                <w:t>Establish and maintain a plan for traffic enforcement to improve bicycling safety and to reduce the perceived risk of bicycling in Morgantown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6" w:author="Frank Gmeindl" w:date="2011-12-23T17:06:00Z"/>
              </w:rPr>
            </w:pPr>
            <w:ins w:id="55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58" w:author="Frank Gmeindl" w:date="2011-12-23T17:06:00Z"/>
              </w:rPr>
            </w:pPr>
            <w:ins w:id="559" w:author="Frank Gmeindl" w:date="2011-12-23T17:06:00Z">
              <w:r>
                <w:t> </w:t>
              </w:r>
            </w:ins>
          </w:p>
        </w:tc>
      </w:tr>
      <w:tr w:rsidR="00FE17A2" w:rsidRPr="00FE17A2">
        <w:trPr>
          <w:trHeight w:val="620"/>
          <w:ins w:id="56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61" w:author="Frank Gmeindl" w:date="2011-12-23T17:06:00Z"/>
                <w:rFonts w:ascii="Verdana" w:hAnsi="Verdana"/>
                <w:sz w:val="20"/>
                <w:szCs w:val="20"/>
              </w:rPr>
            </w:pPr>
            <w:ins w:id="562" w:author="Frank Gmeindl" w:date="2011-12-23T17:06:00Z">
              <w:r w:rsidRPr="00FE17A2">
                <w:rPr>
                  <w:rFonts w:ascii="Verdana" w:hAnsi="Verdana"/>
                  <w:sz w:val="20"/>
                  <w:szCs w:val="20"/>
                </w:rPr>
                <w:t>20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63" w:author="Frank Gmeindl" w:date="2011-12-23T17:06:00Z"/>
                <w:sz w:val="20"/>
                <w:szCs w:val="20"/>
              </w:rPr>
            </w:pPr>
            <w:ins w:id="564" w:author="Frank Gmeindl" w:date="2011-12-23T17:06:00Z">
              <w:r w:rsidRPr="00FE17A2">
                <w:rPr>
                  <w:sz w:val="20"/>
                  <w:szCs w:val="20"/>
                </w:rPr>
                <w:t xml:space="preserve">Encouragement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5" w:author="Frank Gmeindl" w:date="2011-12-23T17:06:00Z"/>
              </w:rPr>
            </w:pPr>
            <w:ins w:id="566" w:author="Frank Gmeindl" w:date="2011-12-23T17:06:00Z">
              <w:r>
                <w:t>Employ certified bicycle instructors.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7" w:author="Frank Gmeindl" w:date="2011-12-23T17:06:00Z"/>
              </w:rPr>
            </w:pPr>
            <w:ins w:id="56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69" w:author="Frank Gmeindl" w:date="2011-12-23T17:06:00Z"/>
              </w:rPr>
            </w:pPr>
            <w:ins w:id="570" w:author="Frank Gmeindl" w:date="2011-12-23T17:06:00Z">
              <w:r>
                <w:t> </w:t>
              </w:r>
            </w:ins>
          </w:p>
        </w:tc>
      </w:tr>
      <w:tr w:rsidR="00FE17A2" w:rsidRPr="00FE17A2">
        <w:trPr>
          <w:trHeight w:val="920"/>
          <w:ins w:id="57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72" w:author="Frank Gmeindl" w:date="2011-12-23T17:06:00Z"/>
                <w:rFonts w:ascii="Verdana" w:hAnsi="Verdana"/>
                <w:sz w:val="20"/>
                <w:szCs w:val="20"/>
              </w:rPr>
            </w:pPr>
            <w:ins w:id="573" w:author="Frank Gmeindl" w:date="2011-12-23T17:06:00Z">
              <w:r w:rsidRPr="00FE17A2">
                <w:rPr>
                  <w:rFonts w:ascii="Verdana" w:hAnsi="Verdana"/>
                  <w:sz w:val="20"/>
                  <w:szCs w:val="20"/>
                </w:rPr>
                <w:t>21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74" w:author="Frank Gmeindl" w:date="2011-12-23T17:06:00Z"/>
                <w:sz w:val="20"/>
                <w:szCs w:val="20"/>
              </w:rPr>
            </w:pPr>
            <w:ins w:id="575" w:author="Frank Gmeindl" w:date="2011-12-23T17:06:00Z">
              <w:r w:rsidRPr="00FE17A2">
                <w:rPr>
                  <w:sz w:val="20"/>
                  <w:szCs w:val="20"/>
                </w:rPr>
                <w:t xml:space="preserve">Education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76" w:author="Frank Gmeindl" w:date="2011-12-23T17:06:00Z"/>
              </w:rPr>
            </w:pPr>
            <w:ins w:id="577" w:author="Frank Gmeindl" w:date="2011-12-23T17:06:00Z">
              <w:r>
                <w:t>Encourage the Board of Education to establish a Safe Routes to School (LAB Kids II) class in every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78" w:author="Frank Gmeindl" w:date="2011-12-23T17:06:00Z"/>
              </w:rPr>
            </w:pPr>
            <w:ins w:id="57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0" w:author="Frank Gmeindl" w:date="2011-12-23T17:06:00Z"/>
              </w:rPr>
            </w:pPr>
            <w:ins w:id="581" w:author="Frank Gmeindl" w:date="2011-12-23T17:06:00Z">
              <w:r>
                <w:t> </w:t>
              </w:r>
            </w:ins>
          </w:p>
        </w:tc>
      </w:tr>
      <w:tr w:rsidR="00FE17A2" w:rsidRPr="00FE17A2">
        <w:trPr>
          <w:trHeight w:val="1820"/>
          <w:ins w:id="58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583" w:author="Frank Gmeindl" w:date="2011-12-23T17:06:00Z"/>
                <w:rFonts w:ascii="Verdana" w:hAnsi="Verdana"/>
                <w:sz w:val="20"/>
                <w:szCs w:val="20"/>
              </w:rPr>
            </w:pPr>
            <w:ins w:id="584" w:author="Frank Gmeindl" w:date="2011-12-23T17:06:00Z">
              <w:r w:rsidRPr="00FE17A2">
                <w:rPr>
                  <w:rFonts w:ascii="Verdana" w:hAnsi="Verdana"/>
                  <w:sz w:val="20"/>
                  <w:szCs w:val="20"/>
                </w:rPr>
                <w:t>22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85" w:author="Frank Gmeindl" w:date="2011-12-23T17:06:00Z"/>
                <w:sz w:val="20"/>
                <w:szCs w:val="20"/>
              </w:rPr>
            </w:pPr>
            <w:ins w:id="586" w:author="Frank Gmeindl" w:date="2011-12-23T17:06:00Z">
              <w:r w:rsidRPr="00FE17A2">
                <w:rPr>
                  <w:sz w:val="20"/>
                  <w:szCs w:val="20"/>
                </w:rPr>
                <w:t xml:space="preserve">Evaluation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7" w:author="Frank Gmeindl" w:date="2011-12-23T17:06:00Z"/>
              </w:rPr>
            </w:pPr>
            <w:ins w:id="588" w:author="Frank Gmeindl" w:date="2011-12-23T17:06:00Z">
              <w:r>
                <w:t>Establish and maintain a plan for measuring and analyzing the effectiveness of the City’s Bicycle Plan.  Include measuring and reporting resources applied to implement this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89" w:author="Frank Gmeindl" w:date="2011-12-23T17:06:00Z"/>
              </w:rPr>
            </w:pPr>
            <w:ins w:id="59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591" w:author="Frank Gmeindl" w:date="2011-12-23T17:06:00Z"/>
              </w:rPr>
            </w:pPr>
            <w:ins w:id="592" w:author="Frank Gmeindl" w:date="2011-12-23T17:06:00Z">
              <w:r>
                <w:t> </w:t>
              </w:r>
            </w:ins>
          </w:p>
        </w:tc>
      </w:tr>
      <w:tr w:rsidR="00FE17A2" w:rsidRPr="00FE17A2">
        <w:trPr>
          <w:trHeight w:val="4220"/>
          <w:ins w:id="59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94" w:author="Frank Gmeindl" w:date="2011-12-23T17:06:00Z"/>
                <w:rFonts w:ascii="Verdana" w:hAnsi="Verdana"/>
                <w:sz w:val="20"/>
                <w:szCs w:val="20"/>
              </w:rPr>
            </w:pPr>
            <w:ins w:id="595" w:author="Frank Gmeindl" w:date="2011-12-23T17:06:00Z">
              <w:r w:rsidRPr="00FE17A2">
                <w:rPr>
                  <w:rFonts w:ascii="Verdana" w:hAnsi="Verdana"/>
                  <w:sz w:val="20"/>
                  <w:szCs w:val="20"/>
                </w:rPr>
                <w:t>23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596" w:author="Frank Gmeindl" w:date="2011-12-23T17:06:00Z"/>
                <w:sz w:val="20"/>
                <w:szCs w:val="20"/>
              </w:rPr>
            </w:pPr>
            <w:ins w:id="597" w:author="Frank Gmeindl" w:date="2011-12-23T17:06:00Z">
              <w:r w:rsidRPr="00FE17A2">
                <w:rPr>
                  <w:sz w:val="20"/>
                  <w:szCs w:val="20"/>
                </w:rPr>
                <w:t>Engineering</w:t>
              </w:r>
              <w:r w:rsidRPr="00FE17A2">
                <w:rPr>
                  <w:sz w:val="20"/>
                  <w:szCs w:val="20"/>
                </w:rPr>
                <w:br/>
                <w:t>29</w:t>
              </w:r>
            </w:ins>
          </w:p>
        </w:tc>
        <w:tc>
          <w:tcPr>
            <w:tcW w:w="4286" w:type="dxa"/>
            <w:tcBorders>
              <w:top w:val="nil"/>
              <w:left w:val="nil"/>
              <w:bottom w:val="nil"/>
              <w:right w:val="nil"/>
            </w:tcBorders>
            <w:shd w:val="clear" w:color="auto" w:fill="auto"/>
            <w:vAlign w:val="bottom"/>
          </w:tcPr>
          <w:p w:rsidR="00FE17A2" w:rsidRDefault="00FE17A2" w:rsidP="00FE17A2">
            <w:pPr>
              <w:rPr>
                <w:ins w:id="598" w:author="Frank Gmeindl" w:date="2011-12-23T17:06:00Z"/>
              </w:rPr>
            </w:pPr>
            <w:ins w:id="599" w:author="Frank Gmeindl" w:date="2011-12-23T17:06:00Z">
              <w: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t>Voorhis</w:t>
              </w:r>
              <w:proofErr w:type="spellEnd"/>
              <w:r>
                <w:t xml:space="preserve"> Road to the intersection with Easton Hill Road.  Install Share the Road signs from the Route 119 and Route 857 intersection south on Route 857 to Old Cheat Road, along the Old Cheat Road, on Cheat Road from Cheat Lake to Pierpont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0" w:author="Frank Gmeindl" w:date="2011-12-23T17:06:00Z"/>
              </w:rPr>
            </w:pPr>
            <w:ins w:id="60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2" w:author="Frank Gmeindl" w:date="2011-12-23T17:06:00Z"/>
              </w:rPr>
            </w:pPr>
            <w:ins w:id="603" w:author="Frank Gmeindl" w:date="2011-12-23T17:06:00Z">
              <w:r>
                <w:t>Large</w:t>
              </w:r>
            </w:ins>
          </w:p>
        </w:tc>
      </w:tr>
      <w:tr w:rsidR="00FE17A2" w:rsidRPr="00FE17A2">
        <w:trPr>
          <w:trHeight w:val="920"/>
          <w:ins w:id="60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05" w:author="Frank Gmeindl" w:date="2011-12-23T17:06:00Z"/>
                <w:rFonts w:ascii="Verdana" w:hAnsi="Verdana"/>
                <w:sz w:val="20"/>
                <w:szCs w:val="20"/>
              </w:rPr>
            </w:pPr>
            <w:ins w:id="606" w:author="Frank Gmeindl" w:date="2011-12-23T17:06:00Z">
              <w:r w:rsidRPr="00FE17A2">
                <w:rPr>
                  <w:rFonts w:ascii="Verdana" w:hAnsi="Verdana"/>
                  <w:sz w:val="20"/>
                  <w:szCs w:val="20"/>
                </w:rPr>
                <w:t>24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07" w:author="Frank Gmeindl" w:date="2011-12-23T17:06:00Z"/>
                <w:sz w:val="20"/>
                <w:szCs w:val="20"/>
              </w:rPr>
            </w:pPr>
            <w:ins w:id="608" w:author="Frank Gmeindl" w:date="2011-12-23T17:06:00Z">
              <w:r w:rsidRPr="00FE17A2">
                <w:rPr>
                  <w:sz w:val="20"/>
                  <w:szCs w:val="20"/>
                </w:rPr>
                <w:t xml:space="preserve">Enforcement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09" w:author="Frank Gmeindl" w:date="2011-12-23T17:06:00Z"/>
              </w:rPr>
            </w:pPr>
            <w:ins w:id="610" w:author="Frank Gmeindl" w:date="2011-12-23T17:06:00Z">
              <w:r>
                <w:t>Conduct an annual Enforcement for Bicycle Safety workshop with the Morgantown Police department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11" w:author="Frank Gmeindl" w:date="2011-12-23T17:06:00Z"/>
              </w:rPr>
            </w:pPr>
            <w:ins w:id="61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13" w:author="Frank Gmeindl" w:date="2011-12-23T17:06:00Z"/>
              </w:rPr>
            </w:pPr>
            <w:ins w:id="614" w:author="Frank Gmeindl" w:date="2011-12-23T17:06:00Z">
              <w:r>
                <w:t> </w:t>
              </w:r>
            </w:ins>
          </w:p>
        </w:tc>
      </w:tr>
      <w:tr w:rsidR="00FE17A2" w:rsidRPr="00FE17A2">
        <w:trPr>
          <w:trHeight w:val="620"/>
          <w:ins w:id="61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16" w:author="Frank Gmeindl" w:date="2011-12-23T17:06:00Z"/>
                <w:rFonts w:ascii="Verdana" w:hAnsi="Verdana"/>
                <w:sz w:val="20"/>
                <w:szCs w:val="20"/>
              </w:rPr>
            </w:pPr>
            <w:ins w:id="617" w:author="Frank Gmeindl" w:date="2011-12-23T17:06:00Z">
              <w:r w:rsidRPr="00FE17A2">
                <w:rPr>
                  <w:rFonts w:ascii="Verdana" w:hAnsi="Verdana"/>
                  <w:sz w:val="20"/>
                  <w:szCs w:val="20"/>
                </w:rPr>
                <w:t>25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18" w:author="Frank Gmeindl" w:date="2011-12-23T17:06:00Z"/>
                <w:sz w:val="20"/>
                <w:szCs w:val="20"/>
              </w:rPr>
            </w:pPr>
            <w:ins w:id="619" w:author="Frank Gmeindl" w:date="2011-12-23T17:06:00Z">
              <w:r w:rsidRPr="00FE17A2">
                <w:rPr>
                  <w:sz w:val="20"/>
                  <w:szCs w:val="20"/>
                </w:rPr>
                <w:t>Encouragement</w:t>
              </w:r>
              <w:r w:rsidRPr="00FE17A2">
                <w:rPr>
                  <w:sz w:val="20"/>
                  <w:szCs w:val="20"/>
                </w:rPr>
                <w:br/>
                <w:t>12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0" w:author="Frank Gmeindl" w:date="2011-12-23T17:06:00Z"/>
              </w:rPr>
            </w:pPr>
            <w:ins w:id="621" w:author="Frank Gmeindl" w:date="2011-12-23T17:06:00Z">
              <w:r>
                <w:t>Reward students for bicycling to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2" w:author="Frank Gmeindl" w:date="2011-12-23T17:06:00Z"/>
              </w:rPr>
            </w:pPr>
            <w:ins w:id="623"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24" w:author="Frank Gmeindl" w:date="2011-12-23T17:06:00Z"/>
              </w:rPr>
            </w:pPr>
            <w:ins w:id="625" w:author="Frank Gmeindl" w:date="2011-12-23T17:06:00Z">
              <w:r>
                <w:t> </w:t>
              </w:r>
            </w:ins>
          </w:p>
        </w:tc>
      </w:tr>
      <w:tr w:rsidR="00FE17A2" w:rsidRPr="00FE17A2">
        <w:trPr>
          <w:trHeight w:val="1520"/>
          <w:ins w:id="62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27" w:author="Frank Gmeindl" w:date="2011-12-23T17:06:00Z"/>
                <w:rFonts w:ascii="Verdana" w:hAnsi="Verdana"/>
                <w:sz w:val="20"/>
                <w:szCs w:val="20"/>
              </w:rPr>
            </w:pPr>
            <w:ins w:id="628" w:author="Frank Gmeindl" w:date="2011-12-23T17:06:00Z">
              <w:r w:rsidRPr="00FE17A2">
                <w:rPr>
                  <w:rFonts w:ascii="Verdana" w:hAnsi="Verdana"/>
                  <w:sz w:val="20"/>
                  <w:szCs w:val="20"/>
                </w:rPr>
                <w:t>26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29" w:author="Frank Gmeindl" w:date="2011-12-23T17:06:00Z"/>
                <w:sz w:val="20"/>
                <w:szCs w:val="20"/>
              </w:rPr>
            </w:pPr>
            <w:ins w:id="630" w:author="Frank Gmeindl" w:date="2011-12-23T17:06:00Z">
              <w:r w:rsidRPr="00FE17A2">
                <w:rPr>
                  <w:sz w:val="20"/>
                  <w:szCs w:val="20"/>
                </w:rPr>
                <w:t xml:space="preserve">Encouragement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1" w:author="Frank Gmeindl" w:date="2011-12-23T17:06:00Z"/>
              </w:rPr>
            </w:pPr>
            <w:ins w:id="632" w:author="Frank Gmeindl" w:date="2011-12-23T17:06:00Z">
              <w:r>
                <w:t>Encourage management of key City offices such as Engineering, Public Works and Police departments to improve support of bicycling in Morgantown.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3" w:author="Frank Gmeindl" w:date="2011-12-23T17:06:00Z"/>
              </w:rPr>
            </w:pPr>
            <w:ins w:id="63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35" w:author="Frank Gmeindl" w:date="2011-12-23T17:06:00Z"/>
              </w:rPr>
            </w:pPr>
            <w:ins w:id="636" w:author="Frank Gmeindl" w:date="2011-12-23T17:06:00Z">
              <w:r>
                <w:t> </w:t>
              </w:r>
            </w:ins>
          </w:p>
        </w:tc>
      </w:tr>
      <w:tr w:rsidR="00FE17A2" w:rsidRPr="00FE17A2">
        <w:trPr>
          <w:trHeight w:val="1820"/>
          <w:ins w:id="63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38" w:author="Frank Gmeindl" w:date="2011-12-23T17:06:00Z"/>
                <w:rFonts w:ascii="Verdana" w:hAnsi="Verdana"/>
                <w:sz w:val="20"/>
                <w:szCs w:val="20"/>
              </w:rPr>
            </w:pPr>
            <w:ins w:id="639" w:author="Frank Gmeindl" w:date="2011-12-23T17:06:00Z">
              <w:r w:rsidRPr="00FE17A2">
                <w:rPr>
                  <w:rFonts w:ascii="Verdana" w:hAnsi="Verdana"/>
                  <w:sz w:val="20"/>
                  <w:szCs w:val="20"/>
                </w:rPr>
                <w:t>27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40" w:author="Frank Gmeindl" w:date="2011-12-23T17:06:00Z"/>
                <w:sz w:val="20"/>
                <w:szCs w:val="20"/>
              </w:rPr>
            </w:pPr>
            <w:ins w:id="641" w:author="Frank Gmeindl" w:date="2011-12-23T17:06:00Z">
              <w:r w:rsidRPr="00FE17A2">
                <w:rPr>
                  <w:sz w:val="20"/>
                  <w:szCs w:val="20"/>
                </w:rPr>
                <w:t xml:space="preserve">Engineering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2" w:author="Frank Gmeindl" w:date="2011-12-23T17:06:00Z"/>
              </w:rPr>
            </w:pPr>
            <w:ins w:id="643" w:author="Frank Gmeindl" w:date="2011-12-23T17:06:00Z">
              <w:r>
                <w:t>Conduct a comprehensive traffic flow and redesign study of the Sunnyside, Wiles Hill and Evansdale areas to minimize the difficulty and perceived risk of bicycle travel between WVU campuses.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4" w:author="Frank Gmeindl" w:date="2011-12-23T17:06:00Z"/>
              </w:rPr>
            </w:pPr>
            <w:ins w:id="645"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46" w:author="Frank Gmeindl" w:date="2011-12-23T17:06:00Z"/>
              </w:rPr>
            </w:pPr>
            <w:ins w:id="647" w:author="Frank Gmeindl" w:date="2011-12-23T17:06:00Z">
              <w:r>
                <w:t>Small</w:t>
              </w:r>
            </w:ins>
          </w:p>
        </w:tc>
      </w:tr>
      <w:tr w:rsidR="00FE17A2" w:rsidRPr="00FE17A2">
        <w:trPr>
          <w:trHeight w:val="1220"/>
          <w:ins w:id="64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49" w:author="Frank Gmeindl" w:date="2011-12-23T17:06:00Z"/>
                <w:rFonts w:ascii="Verdana" w:hAnsi="Verdana"/>
                <w:sz w:val="20"/>
                <w:szCs w:val="20"/>
              </w:rPr>
            </w:pPr>
            <w:ins w:id="650" w:author="Frank Gmeindl" w:date="2011-12-23T17:06:00Z">
              <w:r w:rsidRPr="00FE17A2">
                <w:rPr>
                  <w:rFonts w:ascii="Verdana" w:hAnsi="Verdana"/>
                  <w:sz w:val="20"/>
                  <w:szCs w:val="20"/>
                </w:rPr>
                <w:t>28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51" w:author="Frank Gmeindl" w:date="2011-12-23T17:06:00Z"/>
                <w:sz w:val="20"/>
                <w:szCs w:val="20"/>
              </w:rPr>
            </w:pPr>
            <w:ins w:id="652" w:author="Frank Gmeindl" w:date="2011-12-23T17:06:00Z">
              <w:r w:rsidRPr="00FE17A2">
                <w:rPr>
                  <w:sz w:val="20"/>
                  <w:szCs w:val="20"/>
                </w:rPr>
                <w:t xml:space="preserve">Education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3" w:author="Frank Gmeindl" w:date="2011-12-23T17:06:00Z"/>
              </w:rPr>
            </w:pPr>
            <w:ins w:id="654" w:author="Frank Gmeindl" w:date="2011-12-23T17:06:00Z">
              <w:r>
                <w:t>Coordinate with WVU to provide LAB Bicycle Commuter and Traffic Skills 101 courses to all students, faculty and staff</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5" w:author="Frank Gmeindl" w:date="2011-12-23T17:06:00Z"/>
              </w:rPr>
            </w:pPr>
            <w:ins w:id="65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57" w:author="Frank Gmeindl" w:date="2011-12-23T17:06:00Z"/>
              </w:rPr>
            </w:pPr>
            <w:ins w:id="658" w:author="Frank Gmeindl" w:date="2011-12-23T17:06:00Z">
              <w:r>
                <w:t> </w:t>
              </w:r>
            </w:ins>
          </w:p>
        </w:tc>
      </w:tr>
      <w:tr w:rsidR="00FE17A2" w:rsidRPr="00FE17A2">
        <w:trPr>
          <w:trHeight w:val="1220"/>
          <w:ins w:id="65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60" w:author="Frank Gmeindl" w:date="2011-12-23T17:06:00Z"/>
                <w:rFonts w:ascii="Verdana" w:hAnsi="Verdana"/>
                <w:sz w:val="20"/>
                <w:szCs w:val="20"/>
              </w:rPr>
            </w:pPr>
            <w:ins w:id="661" w:author="Frank Gmeindl" w:date="2011-12-23T17:06:00Z">
              <w:r w:rsidRPr="00FE17A2">
                <w:rPr>
                  <w:rFonts w:ascii="Verdana" w:hAnsi="Verdana"/>
                  <w:sz w:val="20"/>
                  <w:szCs w:val="20"/>
                </w:rPr>
                <w:t>29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62" w:author="Frank Gmeindl" w:date="2011-12-23T17:06:00Z"/>
                <w:sz w:val="20"/>
                <w:szCs w:val="20"/>
              </w:rPr>
            </w:pPr>
            <w:ins w:id="663" w:author="Frank Gmeindl" w:date="2011-12-23T17:06:00Z">
              <w:r w:rsidRPr="00FE17A2">
                <w:rPr>
                  <w:sz w:val="20"/>
                  <w:szCs w:val="20"/>
                </w:rPr>
                <w:t xml:space="preserve">Equity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64" w:author="Frank Gmeindl" w:date="2011-12-23T17:06:00Z"/>
              </w:rPr>
            </w:pPr>
            <w:ins w:id="665" w:author="Frank Gmeindl" w:date="2011-12-23T17:06:00Z">
              <w:r>
                <w:t>Identify and repeal ordinances that discriminate against bicyclists, or restrict their right to travel, or reduce their safety relative to other travelers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66" w:author="Frank Gmeindl" w:date="2011-12-23T17:06:00Z"/>
              </w:rPr>
            </w:pPr>
            <w:ins w:id="66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68" w:author="Frank Gmeindl" w:date="2011-12-23T17:06:00Z"/>
              </w:rPr>
            </w:pPr>
            <w:ins w:id="669" w:author="Frank Gmeindl" w:date="2011-12-23T17:06:00Z">
              <w:r>
                <w:t> </w:t>
              </w:r>
            </w:ins>
          </w:p>
        </w:tc>
      </w:tr>
      <w:tr w:rsidR="00FE17A2" w:rsidRPr="00FE17A2">
        <w:trPr>
          <w:trHeight w:val="1220"/>
          <w:ins w:id="67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71" w:author="Frank Gmeindl" w:date="2011-12-23T17:06:00Z"/>
                <w:rFonts w:ascii="Verdana" w:hAnsi="Verdana"/>
                <w:sz w:val="20"/>
                <w:szCs w:val="20"/>
              </w:rPr>
            </w:pPr>
            <w:ins w:id="672" w:author="Frank Gmeindl" w:date="2011-12-23T17:06:00Z">
              <w:r w:rsidRPr="00FE17A2">
                <w:rPr>
                  <w:rFonts w:ascii="Verdana" w:hAnsi="Verdana"/>
                  <w:sz w:val="20"/>
                  <w:szCs w:val="20"/>
                </w:rPr>
                <w:t>30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73" w:author="Frank Gmeindl" w:date="2011-12-23T17:06:00Z"/>
                <w:sz w:val="20"/>
                <w:szCs w:val="20"/>
              </w:rPr>
            </w:pPr>
            <w:ins w:id="674" w:author="Frank Gmeindl" w:date="2011-12-23T17:06:00Z">
              <w:r w:rsidRPr="00FE17A2">
                <w:rPr>
                  <w:sz w:val="20"/>
                  <w:szCs w:val="20"/>
                </w:rPr>
                <w:t xml:space="preserve">Engineering </w:t>
              </w:r>
              <w:r w:rsidRPr="00FE17A2">
                <w:rPr>
                  <w:sz w:val="20"/>
                  <w:szCs w:val="20"/>
                </w:rPr>
                <w:br/>
                <w:t>17</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5" w:author="Frank Gmeindl" w:date="2011-12-23T17:06:00Z"/>
              </w:rPr>
            </w:pPr>
            <w:ins w:id="676" w:author="Frank Gmeindl" w:date="2011-12-23T17:06:00Z">
              <w:r>
                <w:t xml:space="preserve">Take the lead and work with WVDOH to install bicycle-climbing lane on Monongahela Boulevard between </w:t>
              </w:r>
              <w:proofErr w:type="spellStart"/>
              <w:r>
                <w:t>Boyers</w:t>
              </w:r>
              <w:proofErr w:type="spellEnd"/>
              <w:r>
                <w:t xml:space="preserve"> Avenue and </w:t>
              </w:r>
              <w:proofErr w:type="spellStart"/>
              <w:r>
                <w:t>Patteson</w:t>
              </w:r>
              <w:proofErr w:type="spellEnd"/>
              <w:r>
                <w:t xml:space="preserve"> Drive.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7" w:author="Frank Gmeindl" w:date="2011-12-23T17:06:00Z"/>
              </w:rPr>
            </w:pPr>
            <w:ins w:id="678"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79" w:author="Frank Gmeindl" w:date="2011-12-23T17:06:00Z"/>
              </w:rPr>
            </w:pPr>
            <w:ins w:id="680" w:author="Frank Gmeindl" w:date="2011-12-23T17:06:00Z">
              <w:r>
                <w:t>Small</w:t>
              </w:r>
            </w:ins>
          </w:p>
        </w:tc>
      </w:tr>
      <w:tr w:rsidR="00FE17A2" w:rsidRPr="00FE17A2">
        <w:trPr>
          <w:trHeight w:val="620"/>
          <w:ins w:id="68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82" w:author="Frank Gmeindl" w:date="2011-12-23T17:06:00Z"/>
                <w:rFonts w:ascii="Verdana" w:hAnsi="Verdana"/>
                <w:sz w:val="20"/>
                <w:szCs w:val="20"/>
              </w:rPr>
            </w:pPr>
            <w:ins w:id="683" w:author="Frank Gmeindl" w:date="2011-12-23T17:06:00Z">
              <w:r w:rsidRPr="00FE17A2">
                <w:rPr>
                  <w:rFonts w:ascii="Verdana" w:hAnsi="Verdana"/>
                  <w:sz w:val="20"/>
                  <w:szCs w:val="20"/>
                </w:rPr>
                <w:t>31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84" w:author="Frank Gmeindl" w:date="2011-12-23T17:06:00Z"/>
                <w:sz w:val="20"/>
                <w:szCs w:val="20"/>
              </w:rPr>
            </w:pPr>
            <w:ins w:id="685" w:author="Frank Gmeindl" w:date="2011-12-23T17:06:00Z">
              <w:r w:rsidRPr="00FE17A2">
                <w:rPr>
                  <w:sz w:val="20"/>
                  <w:szCs w:val="20"/>
                </w:rPr>
                <w:t xml:space="preserve">Engineering </w:t>
              </w:r>
              <w:r w:rsidRPr="00FE17A2">
                <w:rPr>
                  <w:sz w:val="20"/>
                  <w:szCs w:val="20"/>
                </w:rPr>
                <w:br/>
                <w:t>21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86" w:author="Frank Gmeindl" w:date="2011-12-23T17:06:00Z"/>
              </w:rPr>
            </w:pPr>
            <w:ins w:id="687" w:author="Frank Gmeindl" w:date="2011-12-23T17:06:00Z">
              <w:r>
                <w:t>Maintain the rail trails to be free of glass, snow and ice.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88" w:author="Frank Gmeindl" w:date="2011-12-23T17:06:00Z"/>
              </w:rPr>
            </w:pPr>
            <w:ins w:id="68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0" w:author="Frank Gmeindl" w:date="2011-12-23T17:06:00Z"/>
              </w:rPr>
            </w:pPr>
            <w:ins w:id="691" w:author="Frank Gmeindl" w:date="2011-12-23T17:06:00Z">
              <w:r>
                <w:t> </w:t>
              </w:r>
            </w:ins>
          </w:p>
        </w:tc>
      </w:tr>
      <w:tr w:rsidR="00FE17A2" w:rsidRPr="00FE17A2">
        <w:trPr>
          <w:trHeight w:val="1220"/>
          <w:ins w:id="69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693" w:author="Frank Gmeindl" w:date="2011-12-23T17:06:00Z"/>
                <w:rFonts w:ascii="Verdana" w:hAnsi="Verdana"/>
                <w:sz w:val="20"/>
                <w:szCs w:val="20"/>
              </w:rPr>
            </w:pPr>
            <w:ins w:id="694" w:author="Frank Gmeindl" w:date="2011-12-23T17:06:00Z">
              <w:r w:rsidRPr="00FE17A2">
                <w:rPr>
                  <w:rFonts w:ascii="Verdana" w:hAnsi="Verdana"/>
                  <w:sz w:val="20"/>
                  <w:szCs w:val="20"/>
                </w:rPr>
                <w:t>32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695" w:author="Frank Gmeindl" w:date="2011-12-23T17:06:00Z"/>
                <w:sz w:val="20"/>
                <w:szCs w:val="20"/>
              </w:rPr>
            </w:pPr>
            <w:ins w:id="696" w:author="Frank Gmeindl" w:date="2011-12-23T17:06:00Z">
              <w:r w:rsidRPr="00FE17A2">
                <w:rPr>
                  <w:sz w:val="20"/>
                  <w:szCs w:val="20"/>
                </w:rPr>
                <w:t xml:space="preserve">Engineering </w:t>
              </w:r>
              <w:r w:rsidRPr="00FE17A2">
                <w:rPr>
                  <w:sz w:val="20"/>
                  <w:szCs w:val="20"/>
                </w:rPr>
                <w:br/>
                <w:t>12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7" w:author="Frank Gmeindl" w:date="2011-12-23T17:06:00Z"/>
              </w:rPr>
            </w:pPr>
            <w:ins w:id="698" w:author="Frank Gmeindl" w:date="2011-12-23T17:06:00Z">
              <w:r>
                <w:t>Replace or work with appropriate entities to replace all drain grates that can catch bicycle wheels with grates that are bicycle friendly.</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699" w:author="Frank Gmeindl" w:date="2011-12-23T17:06:00Z"/>
              </w:rPr>
            </w:pPr>
            <w:ins w:id="700"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01" w:author="Frank Gmeindl" w:date="2011-12-23T17:06:00Z"/>
              </w:rPr>
            </w:pPr>
            <w:ins w:id="702" w:author="Frank Gmeindl" w:date="2011-12-23T17:06:00Z">
              <w:r>
                <w:t>Small</w:t>
              </w:r>
            </w:ins>
          </w:p>
        </w:tc>
      </w:tr>
      <w:tr w:rsidR="00FE17A2" w:rsidRPr="00FE17A2">
        <w:trPr>
          <w:trHeight w:val="920"/>
          <w:ins w:id="70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04" w:author="Frank Gmeindl" w:date="2011-12-23T17:06:00Z"/>
                <w:rFonts w:ascii="Verdana" w:hAnsi="Verdana"/>
                <w:sz w:val="20"/>
                <w:szCs w:val="20"/>
              </w:rPr>
            </w:pPr>
            <w:ins w:id="705" w:author="Frank Gmeindl" w:date="2011-12-23T17:06:00Z">
              <w:r w:rsidRPr="00FE17A2">
                <w:rPr>
                  <w:rFonts w:ascii="Verdana" w:hAnsi="Verdana"/>
                  <w:sz w:val="20"/>
                  <w:szCs w:val="20"/>
                </w:rPr>
                <w:t>33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06" w:author="Frank Gmeindl" w:date="2011-12-23T17:06:00Z"/>
                <w:sz w:val="20"/>
                <w:szCs w:val="20"/>
              </w:rPr>
            </w:pPr>
            <w:ins w:id="707" w:author="Frank Gmeindl" w:date="2011-12-23T17:06:00Z">
              <w:r w:rsidRPr="00FE17A2">
                <w:rPr>
                  <w:sz w:val="20"/>
                  <w:szCs w:val="20"/>
                </w:rPr>
                <w:t xml:space="preserve">Engineering </w:t>
              </w:r>
              <w:r w:rsidRPr="00FE17A2">
                <w:rPr>
                  <w:sz w:val="20"/>
                  <w:szCs w:val="20"/>
                </w:rPr>
                <w:br/>
                <w:t>24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08" w:author="Frank Gmeindl" w:date="2011-12-23T17:06:00Z"/>
              </w:rPr>
            </w:pPr>
            <w:ins w:id="709" w:author="Frank Gmeindl" w:date="2011-12-23T17:06:00Z">
              <w:r>
                <w:t>Build the Campus Connector from Grant Avenue to the WVU Evansdale Campus (with steps and bike-rail).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0" w:author="Frank Gmeindl" w:date="2011-12-23T17:06:00Z"/>
              </w:rPr>
            </w:pPr>
            <w:ins w:id="71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2" w:author="Frank Gmeindl" w:date="2011-12-23T17:06:00Z"/>
              </w:rPr>
            </w:pPr>
            <w:ins w:id="713" w:author="Frank Gmeindl" w:date="2011-12-23T17:06:00Z">
              <w:r>
                <w:t>Large</w:t>
              </w:r>
            </w:ins>
          </w:p>
        </w:tc>
      </w:tr>
      <w:tr w:rsidR="00FE17A2" w:rsidRPr="00FE17A2">
        <w:trPr>
          <w:trHeight w:val="1520"/>
          <w:ins w:id="71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15" w:author="Frank Gmeindl" w:date="2011-12-23T17:06:00Z"/>
                <w:rFonts w:ascii="Verdana" w:hAnsi="Verdana"/>
                <w:sz w:val="20"/>
                <w:szCs w:val="20"/>
              </w:rPr>
            </w:pPr>
            <w:ins w:id="716" w:author="Frank Gmeindl" w:date="2011-12-23T17:06:00Z">
              <w:r w:rsidRPr="00FE17A2">
                <w:rPr>
                  <w:rFonts w:ascii="Verdana" w:hAnsi="Verdana"/>
                  <w:sz w:val="20"/>
                  <w:szCs w:val="20"/>
                </w:rPr>
                <w:t>34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17" w:author="Frank Gmeindl" w:date="2011-12-23T17:06:00Z"/>
                <w:sz w:val="20"/>
                <w:szCs w:val="20"/>
              </w:rPr>
            </w:pPr>
            <w:ins w:id="718" w:author="Frank Gmeindl" w:date="2011-12-23T17:06:00Z">
              <w:r w:rsidRPr="00FE17A2">
                <w:rPr>
                  <w:sz w:val="20"/>
                  <w:szCs w:val="20"/>
                </w:rPr>
                <w:t xml:space="preserve">Engineering </w:t>
              </w:r>
              <w:r w:rsidRPr="00FE17A2">
                <w:rPr>
                  <w:sz w:val="20"/>
                  <w:szCs w:val="20"/>
                </w:rPr>
                <w:br/>
                <w:t>25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19" w:author="Frank Gmeindl" w:date="2011-12-23T17:06:00Z"/>
              </w:rPr>
            </w:pPr>
            <w:ins w:id="720" w:author="Frank Gmeindl" w:date="2011-12-23T17:06:00Z">
              <w:r>
                <w:t>25. Work with WVU to promote the design and construction of a Health Center Connector from old North Fire Station to Law School, the Health Center, and Mountaineer Field.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21" w:author="Frank Gmeindl" w:date="2011-12-23T17:06:00Z"/>
              </w:rPr>
            </w:pPr>
            <w:ins w:id="722"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23" w:author="Frank Gmeindl" w:date="2011-12-23T17:06:00Z"/>
              </w:rPr>
            </w:pPr>
            <w:ins w:id="724" w:author="Frank Gmeindl" w:date="2011-12-23T17:06:00Z">
              <w:r>
                <w:t>Small</w:t>
              </w:r>
            </w:ins>
          </w:p>
        </w:tc>
      </w:tr>
      <w:tr w:rsidR="00FE17A2" w:rsidRPr="00FE17A2">
        <w:trPr>
          <w:trHeight w:val="620"/>
          <w:ins w:id="72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26" w:author="Frank Gmeindl" w:date="2011-12-23T17:06:00Z"/>
                <w:rFonts w:ascii="Verdana" w:hAnsi="Verdana"/>
                <w:sz w:val="20"/>
                <w:szCs w:val="20"/>
              </w:rPr>
            </w:pPr>
            <w:ins w:id="727" w:author="Frank Gmeindl" w:date="2011-12-23T17:06:00Z">
              <w:r w:rsidRPr="00FE17A2">
                <w:rPr>
                  <w:rFonts w:ascii="Verdana" w:hAnsi="Verdana"/>
                  <w:sz w:val="20"/>
                  <w:szCs w:val="20"/>
                </w:rPr>
                <w:t>35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28" w:author="Frank Gmeindl" w:date="2011-12-23T17:06:00Z"/>
                <w:sz w:val="20"/>
                <w:szCs w:val="20"/>
              </w:rPr>
            </w:pPr>
            <w:ins w:id="729" w:author="Frank Gmeindl" w:date="2011-12-23T17:06:00Z">
              <w:r w:rsidRPr="00FE17A2">
                <w:rPr>
                  <w:sz w:val="20"/>
                  <w:szCs w:val="20"/>
                </w:rPr>
                <w:t xml:space="preserve">Engineering </w:t>
              </w:r>
              <w:r w:rsidRPr="00FE17A2">
                <w:rPr>
                  <w:sz w:val="20"/>
                  <w:szCs w:val="20"/>
                </w:rPr>
                <w:br/>
                <w:t>19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0" w:author="Frank Gmeindl" w:date="2011-12-23T17:06:00Z"/>
              </w:rPr>
            </w:pPr>
            <w:ins w:id="731" w:author="Frank Gmeindl" w:date="2011-12-23T17:06:00Z">
              <w:r>
                <w:t xml:space="preserve">Encourage the state to make </w:t>
              </w:r>
              <w:proofErr w:type="spellStart"/>
              <w:r>
                <w:t>Greenbag</w:t>
              </w:r>
              <w:proofErr w:type="spellEnd"/>
              <w:r>
                <w:t xml:space="preserve"> Road bicycle friendly.</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2" w:author="Frank Gmeindl" w:date="2011-12-23T17:06:00Z"/>
              </w:rPr>
            </w:pPr>
            <w:ins w:id="733"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34" w:author="Frank Gmeindl" w:date="2011-12-23T17:06:00Z"/>
              </w:rPr>
            </w:pPr>
            <w:ins w:id="735" w:author="Frank Gmeindl" w:date="2011-12-23T17:06:00Z">
              <w:r>
                <w:t>Large</w:t>
              </w:r>
            </w:ins>
          </w:p>
        </w:tc>
      </w:tr>
      <w:tr w:rsidR="00FE17A2" w:rsidRPr="00FE17A2">
        <w:trPr>
          <w:trHeight w:val="920"/>
          <w:ins w:id="73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37" w:author="Frank Gmeindl" w:date="2011-12-23T17:06:00Z"/>
                <w:rFonts w:ascii="Verdana" w:hAnsi="Verdana"/>
                <w:sz w:val="20"/>
                <w:szCs w:val="20"/>
              </w:rPr>
            </w:pPr>
            <w:ins w:id="738" w:author="Frank Gmeindl" w:date="2011-12-23T17:06:00Z">
              <w:r w:rsidRPr="00FE17A2">
                <w:rPr>
                  <w:rFonts w:ascii="Verdana" w:hAnsi="Verdana"/>
                  <w:sz w:val="20"/>
                  <w:szCs w:val="20"/>
                </w:rPr>
                <w:t>36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39" w:author="Frank Gmeindl" w:date="2011-12-23T17:06:00Z"/>
                <w:sz w:val="20"/>
                <w:szCs w:val="20"/>
              </w:rPr>
            </w:pPr>
            <w:ins w:id="740" w:author="Frank Gmeindl" w:date="2011-12-23T17:06:00Z">
              <w:r w:rsidRPr="00FE17A2">
                <w:rPr>
                  <w:sz w:val="20"/>
                  <w:szCs w:val="20"/>
                </w:rPr>
                <w:t xml:space="preserve">Enforcement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1" w:author="Frank Gmeindl" w:date="2011-12-23T17:06:00Z"/>
              </w:rPr>
            </w:pPr>
            <w:ins w:id="742" w:author="Frank Gmeindl" w:date="2011-12-23T17:06:00Z">
              <w:r>
                <w:t>Cite bicyclists who run stop signs, ride against traffic, make improper turns or violate other laws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3" w:author="Frank Gmeindl" w:date="2011-12-23T17:06:00Z"/>
              </w:rPr>
            </w:pPr>
            <w:ins w:id="74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45" w:author="Frank Gmeindl" w:date="2011-12-23T17:06:00Z"/>
              </w:rPr>
            </w:pPr>
            <w:ins w:id="746" w:author="Frank Gmeindl" w:date="2011-12-23T17:06:00Z">
              <w:r>
                <w:t> </w:t>
              </w:r>
            </w:ins>
          </w:p>
        </w:tc>
      </w:tr>
      <w:tr w:rsidR="00FE17A2" w:rsidRPr="00FE17A2">
        <w:trPr>
          <w:trHeight w:val="920"/>
          <w:ins w:id="74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48" w:author="Frank Gmeindl" w:date="2011-12-23T17:06:00Z"/>
                <w:rFonts w:ascii="Verdana" w:hAnsi="Verdana"/>
                <w:sz w:val="20"/>
                <w:szCs w:val="20"/>
              </w:rPr>
            </w:pPr>
            <w:ins w:id="749" w:author="Frank Gmeindl" w:date="2011-12-23T17:06:00Z">
              <w:r w:rsidRPr="00FE17A2">
                <w:rPr>
                  <w:rFonts w:ascii="Verdana" w:hAnsi="Verdana"/>
                  <w:sz w:val="20"/>
                  <w:szCs w:val="20"/>
                </w:rPr>
                <w:t>37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50" w:author="Frank Gmeindl" w:date="2011-12-23T17:06:00Z"/>
                <w:sz w:val="20"/>
                <w:szCs w:val="20"/>
              </w:rPr>
            </w:pPr>
            <w:ins w:id="751" w:author="Frank Gmeindl" w:date="2011-12-23T17:06:00Z">
              <w:r w:rsidRPr="00FE17A2">
                <w:rPr>
                  <w:sz w:val="20"/>
                  <w:szCs w:val="20"/>
                </w:rPr>
                <w:t xml:space="preserve">Enforcement </w:t>
              </w:r>
              <w:r w:rsidRPr="00FE17A2">
                <w:rPr>
                  <w:sz w:val="20"/>
                  <w:szCs w:val="20"/>
                </w:rPr>
                <w:br/>
                <w:t>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2" w:author="Frank Gmeindl" w:date="2011-12-23T17:06:00Z"/>
              </w:rPr>
            </w:pPr>
            <w:ins w:id="753" w:author="Frank Gmeindl" w:date="2011-12-23T17:06:00Z">
              <w:r>
                <w:t>Handout rights and duties card along with citation to cyclists who violate rules of the road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4" w:author="Frank Gmeindl" w:date="2011-12-23T17:06:00Z"/>
              </w:rPr>
            </w:pPr>
            <w:ins w:id="755"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56" w:author="Frank Gmeindl" w:date="2011-12-23T17:06:00Z"/>
              </w:rPr>
            </w:pPr>
            <w:ins w:id="757" w:author="Frank Gmeindl" w:date="2011-12-23T17:06:00Z">
              <w:r>
                <w:t> </w:t>
              </w:r>
            </w:ins>
          </w:p>
        </w:tc>
      </w:tr>
      <w:tr w:rsidR="00FE17A2" w:rsidRPr="00FE17A2">
        <w:trPr>
          <w:trHeight w:val="1220"/>
          <w:ins w:id="75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59" w:author="Frank Gmeindl" w:date="2011-12-23T17:06:00Z"/>
                <w:rFonts w:ascii="Verdana" w:hAnsi="Verdana"/>
                <w:sz w:val="20"/>
                <w:szCs w:val="20"/>
              </w:rPr>
            </w:pPr>
            <w:ins w:id="760" w:author="Frank Gmeindl" w:date="2011-12-23T17:06:00Z">
              <w:r w:rsidRPr="00FE17A2">
                <w:rPr>
                  <w:rFonts w:ascii="Verdana" w:hAnsi="Verdana"/>
                  <w:sz w:val="20"/>
                  <w:szCs w:val="20"/>
                </w:rPr>
                <w:t>38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61" w:author="Frank Gmeindl" w:date="2011-12-23T17:06:00Z"/>
                <w:sz w:val="20"/>
                <w:szCs w:val="20"/>
              </w:rPr>
            </w:pPr>
            <w:ins w:id="762" w:author="Frank Gmeindl" w:date="2011-12-23T17:06:00Z">
              <w:r w:rsidRPr="00FE17A2">
                <w:rPr>
                  <w:sz w:val="20"/>
                  <w:szCs w:val="20"/>
                </w:rPr>
                <w:t xml:space="preserve">Enforcement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3" w:author="Frank Gmeindl" w:date="2011-12-23T17:06:00Z"/>
              </w:rPr>
            </w:pPr>
            <w:ins w:id="764" w:author="Frank Gmeindl" w:date="2011-12-23T17:06:00Z">
              <w:r>
                <w:t>Send rights and duties postcard to motorists that cyclists or others observed and reported violating bicyclist rights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5" w:author="Frank Gmeindl" w:date="2011-12-23T17:06:00Z"/>
              </w:rPr>
            </w:pPr>
            <w:ins w:id="766"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67" w:author="Frank Gmeindl" w:date="2011-12-23T17:06:00Z"/>
              </w:rPr>
            </w:pPr>
            <w:ins w:id="768" w:author="Frank Gmeindl" w:date="2011-12-23T17:06:00Z">
              <w:r>
                <w:t> </w:t>
              </w:r>
            </w:ins>
          </w:p>
        </w:tc>
      </w:tr>
      <w:tr w:rsidR="00FE17A2" w:rsidRPr="00FE17A2">
        <w:trPr>
          <w:trHeight w:val="1820"/>
          <w:ins w:id="76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70" w:author="Frank Gmeindl" w:date="2011-12-23T17:06:00Z"/>
                <w:rFonts w:ascii="Verdana" w:hAnsi="Verdana"/>
                <w:sz w:val="20"/>
                <w:szCs w:val="20"/>
              </w:rPr>
            </w:pPr>
            <w:ins w:id="771" w:author="Frank Gmeindl" w:date="2011-12-23T17:06:00Z">
              <w:r w:rsidRPr="00FE17A2">
                <w:rPr>
                  <w:rFonts w:ascii="Verdana" w:hAnsi="Verdana"/>
                  <w:sz w:val="20"/>
                  <w:szCs w:val="20"/>
                </w:rPr>
                <w:t>39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72" w:author="Frank Gmeindl" w:date="2011-12-23T17:06:00Z"/>
                <w:sz w:val="20"/>
                <w:szCs w:val="20"/>
              </w:rPr>
            </w:pPr>
            <w:ins w:id="773" w:author="Frank Gmeindl" w:date="2011-12-23T17:06:00Z">
              <w:r w:rsidRPr="00FE17A2">
                <w:rPr>
                  <w:sz w:val="20"/>
                  <w:szCs w:val="20"/>
                </w:rPr>
                <w:t xml:space="preserve">Engineering </w:t>
              </w:r>
              <w:r w:rsidRPr="00FE17A2">
                <w:rPr>
                  <w:sz w:val="20"/>
                  <w:szCs w:val="20"/>
                </w:rPr>
                <w:br/>
                <w:t>31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4" w:author="Frank Gmeindl" w:date="2011-12-23T17:06:00Z"/>
              </w:rPr>
            </w:pPr>
            <w:ins w:id="775" w:author="Frank Gmeindl" w:date="2011-12-23T17:06:00Z">
              <w:r>
                <w:t>Every year, 2 months before the beginning of the City’s annual budget cycle, conduct a review of bicycle infrastructure issues and improvements with City Council, the Traffic Commission and the Bicycle Board.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6" w:author="Frank Gmeindl" w:date="2011-12-23T17:06:00Z"/>
              </w:rPr>
            </w:pPr>
            <w:ins w:id="77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78" w:author="Frank Gmeindl" w:date="2011-12-23T17:06:00Z"/>
              </w:rPr>
            </w:pPr>
            <w:ins w:id="779" w:author="Frank Gmeindl" w:date="2011-12-23T17:06:00Z">
              <w:r>
                <w:t> </w:t>
              </w:r>
            </w:ins>
          </w:p>
        </w:tc>
      </w:tr>
      <w:tr w:rsidR="00FE17A2" w:rsidRPr="00FE17A2">
        <w:trPr>
          <w:trHeight w:val="920"/>
          <w:ins w:id="78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781" w:author="Frank Gmeindl" w:date="2011-12-23T17:06:00Z"/>
                <w:rFonts w:ascii="Verdana" w:hAnsi="Verdana"/>
                <w:sz w:val="20"/>
                <w:szCs w:val="20"/>
              </w:rPr>
            </w:pPr>
            <w:ins w:id="782" w:author="Frank Gmeindl" w:date="2011-12-23T17:06:00Z">
              <w:r w:rsidRPr="00FE17A2">
                <w:rPr>
                  <w:rFonts w:ascii="Verdana" w:hAnsi="Verdana"/>
                  <w:sz w:val="20"/>
                  <w:szCs w:val="20"/>
                </w:rPr>
                <w:t>40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83" w:author="Frank Gmeindl" w:date="2011-12-23T17:06:00Z"/>
                <w:sz w:val="20"/>
                <w:szCs w:val="20"/>
              </w:rPr>
            </w:pPr>
            <w:ins w:id="784" w:author="Frank Gmeindl" w:date="2011-12-23T17:06:00Z">
              <w:r w:rsidRPr="00FE17A2">
                <w:rPr>
                  <w:sz w:val="20"/>
                  <w:szCs w:val="20"/>
                </w:rPr>
                <w:t xml:space="preserve">Encourage </w:t>
              </w:r>
              <w:r w:rsidRPr="00FE17A2">
                <w:rPr>
                  <w:sz w:val="20"/>
                  <w:szCs w:val="20"/>
                </w:rPr>
                <w:br/>
                <w:t>10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5" w:author="Frank Gmeindl" w:date="2011-12-23T17:06:00Z"/>
              </w:rPr>
            </w:pPr>
            <w:ins w:id="786" w:author="Frank Gmeindl" w:date="2011-12-23T17:06:00Z">
              <w:r>
                <w:t>In conjunction with local businesses and the local bicycling community, support regularly scheduled rides.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7" w:author="Frank Gmeindl" w:date="2011-12-23T17:06:00Z"/>
              </w:rPr>
            </w:pPr>
            <w:ins w:id="78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89" w:author="Frank Gmeindl" w:date="2011-12-23T17:06:00Z"/>
              </w:rPr>
            </w:pPr>
            <w:ins w:id="790" w:author="Frank Gmeindl" w:date="2011-12-23T17:06:00Z">
              <w:r>
                <w:t> </w:t>
              </w:r>
            </w:ins>
          </w:p>
        </w:tc>
      </w:tr>
      <w:tr w:rsidR="00FE17A2" w:rsidRPr="00FE17A2">
        <w:trPr>
          <w:trHeight w:val="1520"/>
          <w:ins w:id="79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92" w:author="Frank Gmeindl" w:date="2011-12-23T17:06:00Z"/>
                <w:rFonts w:ascii="Verdana" w:hAnsi="Verdana"/>
                <w:sz w:val="20"/>
                <w:szCs w:val="20"/>
              </w:rPr>
            </w:pPr>
            <w:ins w:id="793" w:author="Frank Gmeindl" w:date="2011-12-23T17:06:00Z">
              <w:r w:rsidRPr="00FE17A2">
                <w:rPr>
                  <w:rFonts w:ascii="Verdana" w:hAnsi="Verdana"/>
                  <w:sz w:val="20"/>
                  <w:szCs w:val="20"/>
                </w:rPr>
                <w:t>41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794" w:author="Frank Gmeindl" w:date="2011-12-23T17:06:00Z"/>
                <w:sz w:val="20"/>
                <w:szCs w:val="20"/>
              </w:rPr>
            </w:pPr>
            <w:ins w:id="795" w:author="Frank Gmeindl" w:date="2011-12-23T17:06:00Z">
              <w:r w:rsidRPr="00FE17A2">
                <w:rPr>
                  <w:sz w:val="20"/>
                  <w:szCs w:val="20"/>
                </w:rPr>
                <w:t xml:space="preserve">Encourage </w:t>
              </w:r>
              <w:r w:rsidRPr="00FE17A2">
                <w:rPr>
                  <w:sz w:val="20"/>
                  <w:szCs w:val="20"/>
                </w:rPr>
                <w:br/>
                <w:t>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96" w:author="Frank Gmeindl" w:date="2011-12-23T17:06:00Z"/>
              </w:rPr>
            </w:pPr>
            <w:ins w:id="797" w:author="Frank Gmeindl" w:date="2011-12-23T17:06:00Z">
              <w:r>
                <w:t>Coordinate with the Morgantown Monongalia MPO and the Monongalia County Commission to establish and maintain a Monongalia countywide bicycle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798" w:author="Frank Gmeindl" w:date="2011-12-23T17:06:00Z"/>
              </w:rPr>
            </w:pPr>
            <w:ins w:id="79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0" w:author="Frank Gmeindl" w:date="2011-12-23T17:06:00Z"/>
              </w:rPr>
            </w:pPr>
            <w:ins w:id="801" w:author="Frank Gmeindl" w:date="2011-12-23T17:06:00Z">
              <w:r>
                <w:t> </w:t>
              </w:r>
            </w:ins>
          </w:p>
        </w:tc>
      </w:tr>
      <w:tr w:rsidR="00FE17A2" w:rsidRPr="00FE17A2">
        <w:trPr>
          <w:trHeight w:val="920"/>
          <w:ins w:id="80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03" w:author="Frank Gmeindl" w:date="2011-12-23T17:06:00Z"/>
                <w:rFonts w:ascii="Verdana" w:hAnsi="Verdana"/>
                <w:sz w:val="20"/>
                <w:szCs w:val="20"/>
              </w:rPr>
            </w:pPr>
            <w:ins w:id="804" w:author="Frank Gmeindl" w:date="2011-12-23T17:06:00Z">
              <w:r w:rsidRPr="00FE17A2">
                <w:rPr>
                  <w:rFonts w:ascii="Verdana" w:hAnsi="Verdana"/>
                  <w:sz w:val="20"/>
                  <w:szCs w:val="20"/>
                </w:rPr>
                <w:t>42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05" w:author="Frank Gmeindl" w:date="2011-12-23T17:06:00Z"/>
                <w:sz w:val="20"/>
                <w:szCs w:val="20"/>
              </w:rPr>
            </w:pPr>
            <w:ins w:id="806" w:author="Frank Gmeindl" w:date="2011-12-23T17:06:00Z">
              <w:r w:rsidRPr="00FE17A2">
                <w:rPr>
                  <w:sz w:val="20"/>
                  <w:szCs w:val="20"/>
                </w:rPr>
                <w:t xml:space="preserve">Encourage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7" w:author="Frank Gmeindl" w:date="2011-12-23T17:06:00Z"/>
              </w:rPr>
            </w:pPr>
            <w:ins w:id="808" w:author="Frank Gmeindl" w:date="2011-12-23T17:06:00Z">
              <w:r>
                <w:t>Promote Bike to Work month, week and day by riding his or her bike down High Street.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09" w:author="Frank Gmeindl" w:date="2011-12-23T17:06:00Z"/>
              </w:rPr>
            </w:pPr>
            <w:ins w:id="81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11" w:author="Frank Gmeindl" w:date="2011-12-23T17:06:00Z"/>
              </w:rPr>
            </w:pPr>
            <w:ins w:id="812" w:author="Frank Gmeindl" w:date="2011-12-23T17:06:00Z">
              <w:r>
                <w:t> </w:t>
              </w:r>
            </w:ins>
          </w:p>
        </w:tc>
      </w:tr>
      <w:tr w:rsidR="00FE17A2" w:rsidRPr="00FE17A2">
        <w:trPr>
          <w:trHeight w:val="2720"/>
          <w:ins w:id="81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14" w:author="Frank Gmeindl" w:date="2011-12-23T17:06:00Z"/>
                <w:rFonts w:ascii="Verdana" w:hAnsi="Verdana"/>
                <w:sz w:val="20"/>
                <w:szCs w:val="20"/>
              </w:rPr>
            </w:pPr>
            <w:ins w:id="815" w:author="Frank Gmeindl" w:date="2011-12-23T17:06:00Z">
              <w:r w:rsidRPr="00FE17A2">
                <w:rPr>
                  <w:rFonts w:ascii="Verdana" w:hAnsi="Verdana"/>
                  <w:sz w:val="20"/>
                  <w:szCs w:val="20"/>
                </w:rPr>
                <w:t>43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16" w:author="Frank Gmeindl" w:date="2011-12-23T17:06:00Z"/>
                <w:sz w:val="20"/>
                <w:szCs w:val="20"/>
              </w:rPr>
            </w:pPr>
            <w:ins w:id="817" w:author="Frank Gmeindl" w:date="2011-12-23T17:06:00Z">
              <w:r w:rsidRPr="00FE17A2">
                <w:rPr>
                  <w:sz w:val="20"/>
                  <w:szCs w:val="20"/>
                </w:rPr>
                <w:t xml:space="preserve">Engineering </w:t>
              </w:r>
              <w:r w:rsidRPr="00FE17A2">
                <w:rPr>
                  <w:sz w:val="20"/>
                  <w:szCs w:val="20"/>
                </w:rPr>
                <w:br/>
                <w:t>28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18" w:author="Frank Gmeindl" w:date="2011-12-23T17:06:00Z"/>
              </w:rPr>
            </w:pPr>
            <w:ins w:id="819" w:author="Frank Gmeindl" w:date="2011-12-23T17:06:00Z">
              <w:r>
                <w:t xml:space="preserve">Take the lead and work with appropriate entities to design and build connector from Falling Run Road through WVU Farms to West Run Road to the Mon River Trail (at </w:t>
              </w:r>
              <w:proofErr w:type="spellStart"/>
              <w:r>
                <w:t>Beechurst</w:t>
              </w:r>
              <w:proofErr w:type="spellEnd"/>
              <w:r>
                <w:t xml:space="preserve"> Avenue and near Van </w:t>
              </w:r>
              <w:proofErr w:type="spellStart"/>
              <w:r>
                <w:t>Voorhis</w:t>
              </w:r>
              <w:proofErr w:type="spellEnd"/>
              <w:r>
                <w:t xml:space="preserve"> Road); and Mon River Trail to Bakers Ridge Road and University High School.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0" w:author="Frank Gmeindl" w:date="2011-12-23T17:06:00Z"/>
              </w:rPr>
            </w:pPr>
            <w:ins w:id="821"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2" w:author="Frank Gmeindl" w:date="2011-12-23T17:06:00Z"/>
              </w:rPr>
            </w:pPr>
            <w:ins w:id="823" w:author="Frank Gmeindl" w:date="2011-12-23T17:06:00Z">
              <w:r>
                <w:t>Large</w:t>
              </w:r>
            </w:ins>
          </w:p>
        </w:tc>
      </w:tr>
      <w:tr w:rsidR="00FE17A2" w:rsidRPr="00FE17A2">
        <w:trPr>
          <w:trHeight w:val="1520"/>
          <w:ins w:id="82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25" w:author="Frank Gmeindl" w:date="2011-12-23T17:06:00Z"/>
                <w:rFonts w:ascii="Verdana" w:hAnsi="Verdana"/>
                <w:sz w:val="20"/>
                <w:szCs w:val="20"/>
              </w:rPr>
            </w:pPr>
            <w:ins w:id="826" w:author="Frank Gmeindl" w:date="2011-12-23T17:06:00Z">
              <w:r w:rsidRPr="00FE17A2">
                <w:rPr>
                  <w:rFonts w:ascii="Verdana" w:hAnsi="Verdana"/>
                  <w:sz w:val="20"/>
                  <w:szCs w:val="20"/>
                </w:rPr>
                <w:t>44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27" w:author="Frank Gmeindl" w:date="2011-12-23T17:06:00Z"/>
                <w:sz w:val="20"/>
                <w:szCs w:val="20"/>
              </w:rPr>
            </w:pPr>
            <w:ins w:id="828" w:author="Frank Gmeindl" w:date="2011-12-23T17:06:00Z">
              <w:r w:rsidRPr="00FE17A2">
                <w:rPr>
                  <w:sz w:val="20"/>
                  <w:szCs w:val="20"/>
                </w:rPr>
                <w:t xml:space="preserve">Encourage </w:t>
              </w:r>
              <w:r w:rsidRPr="00FE17A2">
                <w:rPr>
                  <w:sz w:val="20"/>
                  <w:szCs w:val="20"/>
                </w:rPr>
                <w:br/>
                <w:t>14</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29" w:author="Frank Gmeindl" w:date="2011-12-23T17:06:00Z"/>
              </w:rPr>
            </w:pPr>
            <w:ins w:id="830" w:author="Frank Gmeindl" w:date="2011-12-23T17:06:00Z">
              <w:r>
                <w:t>Review current implementation and consider expansion of the Planning and Zoning Code requiring developers of multi-family dwellings to provide bicycle parking and storage.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31" w:author="Frank Gmeindl" w:date="2011-12-23T17:06:00Z"/>
              </w:rPr>
            </w:pPr>
            <w:ins w:id="83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33" w:author="Frank Gmeindl" w:date="2011-12-23T17:06:00Z"/>
              </w:rPr>
            </w:pPr>
            <w:ins w:id="834" w:author="Frank Gmeindl" w:date="2011-12-23T17:06:00Z">
              <w:r>
                <w:t> </w:t>
              </w:r>
            </w:ins>
          </w:p>
        </w:tc>
      </w:tr>
      <w:tr w:rsidR="00FE17A2" w:rsidRPr="00FE17A2">
        <w:trPr>
          <w:trHeight w:val="1820"/>
          <w:ins w:id="83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36" w:author="Frank Gmeindl" w:date="2011-12-23T17:06:00Z"/>
                <w:rFonts w:ascii="Verdana" w:hAnsi="Verdana"/>
                <w:sz w:val="20"/>
                <w:szCs w:val="20"/>
              </w:rPr>
            </w:pPr>
            <w:ins w:id="837" w:author="Frank Gmeindl" w:date="2011-12-23T17:06:00Z">
              <w:r w:rsidRPr="00FE17A2">
                <w:rPr>
                  <w:rFonts w:ascii="Verdana" w:hAnsi="Verdana"/>
                  <w:sz w:val="20"/>
                  <w:szCs w:val="20"/>
                </w:rPr>
                <w:t>45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38" w:author="Frank Gmeindl" w:date="2011-12-23T17:06:00Z"/>
                <w:sz w:val="20"/>
                <w:szCs w:val="20"/>
              </w:rPr>
            </w:pPr>
            <w:ins w:id="839" w:author="Frank Gmeindl" w:date="2011-12-23T17:06:00Z">
              <w:r w:rsidRPr="00FE17A2">
                <w:rPr>
                  <w:sz w:val="20"/>
                  <w:szCs w:val="20"/>
                </w:rPr>
                <w:t>Engineering</w:t>
              </w:r>
              <w:r w:rsidRPr="00FE17A2">
                <w:rPr>
                  <w:sz w:val="20"/>
                  <w:szCs w:val="20"/>
                </w:rPr>
                <w:br/>
                <w:t>30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0" w:author="Frank Gmeindl" w:date="2011-12-23T17:06:00Z"/>
              </w:rPr>
            </w:pPr>
            <w:ins w:id="841" w:author="Frank Gmeindl" w:date="2011-12-23T17:06:00Z">
              <w:r>
                <w:t xml:space="preserve">Encourage WVDOH to develop bike path in the West Run valley from Van </w:t>
              </w:r>
              <w:proofErr w:type="spellStart"/>
              <w:r>
                <w:t>Voorhis</w:t>
              </w:r>
              <w:proofErr w:type="spellEnd"/>
              <w:r>
                <w:t xml:space="preserve"> Road to I-68 and then west of I-68 in the general direction of I-68 to </w:t>
              </w:r>
              <w:proofErr w:type="spellStart"/>
              <w:r>
                <w:t>Sabraton</w:t>
              </w:r>
              <w:proofErr w:type="spellEnd"/>
              <w:r>
                <w:t xml:space="preserve"> to connect with the Decker Creek trail.</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2" w:author="Frank Gmeindl" w:date="2011-12-23T17:06:00Z"/>
              </w:rPr>
            </w:pPr>
            <w:ins w:id="843"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44" w:author="Frank Gmeindl" w:date="2011-12-23T17:06:00Z"/>
              </w:rPr>
            </w:pPr>
            <w:ins w:id="845" w:author="Frank Gmeindl" w:date="2011-12-23T17:06:00Z">
              <w:r>
                <w:t>Large</w:t>
              </w:r>
            </w:ins>
          </w:p>
        </w:tc>
      </w:tr>
      <w:tr w:rsidR="00FE17A2" w:rsidRPr="00FE17A2">
        <w:trPr>
          <w:trHeight w:val="920"/>
          <w:ins w:id="84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47" w:author="Frank Gmeindl" w:date="2011-12-23T17:06:00Z"/>
                <w:rFonts w:ascii="Verdana" w:hAnsi="Verdana"/>
                <w:sz w:val="20"/>
                <w:szCs w:val="20"/>
              </w:rPr>
            </w:pPr>
            <w:ins w:id="848" w:author="Frank Gmeindl" w:date="2011-12-23T17:06:00Z">
              <w:r w:rsidRPr="00FE17A2">
                <w:rPr>
                  <w:rFonts w:ascii="Verdana" w:hAnsi="Verdana"/>
                  <w:sz w:val="20"/>
                  <w:szCs w:val="20"/>
                </w:rPr>
                <w:t>46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49" w:author="Frank Gmeindl" w:date="2011-12-23T17:06:00Z"/>
                <w:sz w:val="20"/>
                <w:szCs w:val="20"/>
              </w:rPr>
            </w:pPr>
            <w:ins w:id="850" w:author="Frank Gmeindl" w:date="2011-12-23T17:06:00Z">
              <w:r w:rsidRPr="00FE17A2">
                <w:rPr>
                  <w:sz w:val="20"/>
                  <w:szCs w:val="20"/>
                </w:rPr>
                <w:t xml:space="preserve">Engineering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1" w:author="Frank Gmeindl" w:date="2011-12-23T17:06:00Z"/>
              </w:rPr>
            </w:pPr>
            <w:ins w:id="852" w:author="Frank Gmeindl" w:date="2011-12-23T17:06:00Z">
              <w:r>
                <w:t>Establish and maintain a plan for improving Morgantown’s infrastructure for bicycling.</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3" w:author="Frank Gmeindl" w:date="2011-12-23T17:06:00Z"/>
              </w:rPr>
            </w:pPr>
            <w:ins w:id="854"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55" w:author="Frank Gmeindl" w:date="2011-12-23T17:06:00Z"/>
              </w:rPr>
            </w:pPr>
            <w:ins w:id="856" w:author="Frank Gmeindl" w:date="2011-12-23T17:06:00Z">
              <w:r>
                <w:t> </w:t>
              </w:r>
            </w:ins>
          </w:p>
        </w:tc>
      </w:tr>
      <w:tr w:rsidR="00FE17A2" w:rsidRPr="00FE17A2">
        <w:trPr>
          <w:trHeight w:val="920"/>
          <w:ins w:id="85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58" w:author="Frank Gmeindl" w:date="2011-12-23T17:06:00Z"/>
                <w:rFonts w:ascii="Verdana" w:hAnsi="Verdana"/>
                <w:sz w:val="20"/>
                <w:szCs w:val="20"/>
              </w:rPr>
            </w:pPr>
            <w:ins w:id="859" w:author="Frank Gmeindl" w:date="2011-12-23T17:06:00Z">
              <w:r w:rsidRPr="00FE17A2">
                <w:rPr>
                  <w:rFonts w:ascii="Verdana" w:hAnsi="Verdana"/>
                  <w:sz w:val="20"/>
                  <w:szCs w:val="20"/>
                </w:rPr>
                <w:t>47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60" w:author="Frank Gmeindl" w:date="2011-12-23T17:06:00Z"/>
                <w:sz w:val="20"/>
                <w:szCs w:val="20"/>
              </w:rPr>
            </w:pPr>
            <w:ins w:id="861" w:author="Frank Gmeindl" w:date="2011-12-23T17:06:00Z">
              <w:r w:rsidRPr="00FE17A2">
                <w:rPr>
                  <w:sz w:val="20"/>
                  <w:szCs w:val="20"/>
                </w:rPr>
                <w:t xml:space="preserve">Engineering </w:t>
              </w:r>
              <w:r w:rsidRPr="00FE17A2">
                <w:rPr>
                  <w:sz w:val="20"/>
                  <w:szCs w:val="20"/>
                </w:rPr>
                <w:br/>
                <w:t>11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2" w:author="Frank Gmeindl" w:date="2011-12-23T17:06:00Z"/>
              </w:rPr>
            </w:pPr>
            <w:ins w:id="863" w:author="Frank Gmeindl" w:date="2011-12-23T17:06:00Z">
              <w:r>
                <w:t>Coordinate with Mountain Line and WVU to establish reasonable bicycle parking at all bus and PRT stops.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4" w:author="Frank Gmeindl" w:date="2011-12-23T17:06:00Z"/>
              </w:rPr>
            </w:pPr>
            <w:ins w:id="865"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66" w:author="Frank Gmeindl" w:date="2011-12-23T17:06:00Z"/>
              </w:rPr>
            </w:pPr>
            <w:ins w:id="867" w:author="Frank Gmeindl" w:date="2011-12-23T17:06:00Z">
              <w:r>
                <w:t>Small</w:t>
              </w:r>
            </w:ins>
          </w:p>
        </w:tc>
      </w:tr>
      <w:tr w:rsidR="00FE17A2" w:rsidRPr="00FE17A2">
        <w:trPr>
          <w:trHeight w:val="1820"/>
          <w:ins w:id="86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69" w:author="Frank Gmeindl" w:date="2011-12-23T17:06:00Z"/>
                <w:rFonts w:ascii="Verdana" w:hAnsi="Verdana"/>
                <w:sz w:val="20"/>
                <w:szCs w:val="20"/>
              </w:rPr>
            </w:pPr>
            <w:ins w:id="870" w:author="Frank Gmeindl" w:date="2011-12-23T17:06:00Z">
              <w:r w:rsidRPr="00FE17A2">
                <w:rPr>
                  <w:rFonts w:ascii="Verdana" w:hAnsi="Verdana"/>
                  <w:sz w:val="20"/>
                  <w:szCs w:val="20"/>
                </w:rPr>
                <w:t>48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71" w:author="Frank Gmeindl" w:date="2011-12-23T17:06:00Z"/>
                <w:sz w:val="20"/>
                <w:szCs w:val="20"/>
              </w:rPr>
            </w:pPr>
            <w:ins w:id="872" w:author="Frank Gmeindl" w:date="2011-12-23T17:06:00Z">
              <w:r w:rsidRPr="00FE17A2">
                <w:rPr>
                  <w:sz w:val="20"/>
                  <w:szCs w:val="20"/>
                </w:rPr>
                <w:t xml:space="preserve">Engineering </w:t>
              </w:r>
              <w:r w:rsidRPr="00FE17A2">
                <w:rPr>
                  <w:sz w:val="20"/>
                  <w:szCs w:val="20"/>
                </w:rPr>
                <w:br/>
                <w:t>20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3" w:author="Frank Gmeindl" w:date="2011-12-23T17:06:00Z"/>
              </w:rPr>
            </w:pPr>
            <w:ins w:id="874" w:author="Frank Gmeindl" w:date="2011-12-23T17:06:00Z">
              <w:r>
                <w:t xml:space="preserve">Take the lead and work with appropriate entities to improve alignment and sight lines at </w:t>
              </w:r>
              <w:proofErr w:type="spellStart"/>
              <w:r>
                <w:t>Deckers</w:t>
              </w:r>
              <w:proofErr w:type="spellEnd"/>
              <w:r>
                <w:t xml:space="preserve"> Creek trail crossings of </w:t>
              </w:r>
              <w:proofErr w:type="spellStart"/>
              <w:r>
                <w:t>Deckers</w:t>
              </w:r>
              <w:proofErr w:type="spellEnd"/>
              <w:r>
                <w:t xml:space="preserve"> Creek Blvd. and consider enhanced traffic control measures.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5" w:author="Frank Gmeindl" w:date="2011-12-23T17:06:00Z"/>
              </w:rPr>
            </w:pPr>
            <w:ins w:id="876"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77" w:author="Frank Gmeindl" w:date="2011-12-23T17:06:00Z"/>
              </w:rPr>
            </w:pPr>
            <w:ins w:id="878" w:author="Frank Gmeindl" w:date="2011-12-23T17:06:00Z">
              <w:r>
                <w:t>Large</w:t>
              </w:r>
            </w:ins>
          </w:p>
        </w:tc>
      </w:tr>
      <w:tr w:rsidR="00FE17A2" w:rsidRPr="00FE17A2">
        <w:trPr>
          <w:trHeight w:val="620"/>
          <w:ins w:id="87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80" w:author="Frank Gmeindl" w:date="2011-12-23T17:06:00Z"/>
                <w:rFonts w:ascii="Verdana" w:hAnsi="Verdana"/>
                <w:sz w:val="20"/>
                <w:szCs w:val="20"/>
              </w:rPr>
            </w:pPr>
            <w:ins w:id="881" w:author="Frank Gmeindl" w:date="2011-12-23T17:06:00Z">
              <w:r w:rsidRPr="00FE17A2">
                <w:rPr>
                  <w:rFonts w:ascii="Verdana" w:hAnsi="Verdana"/>
                  <w:sz w:val="20"/>
                  <w:szCs w:val="20"/>
                </w:rPr>
                <w:t>49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82" w:author="Frank Gmeindl" w:date="2011-12-23T17:06:00Z"/>
                <w:sz w:val="20"/>
                <w:szCs w:val="20"/>
              </w:rPr>
            </w:pPr>
            <w:ins w:id="883" w:author="Frank Gmeindl" w:date="2011-12-23T17:06:00Z">
              <w:r w:rsidRPr="00FE17A2">
                <w:rPr>
                  <w:sz w:val="20"/>
                  <w:szCs w:val="20"/>
                </w:rPr>
                <w:t xml:space="preserve">Education </w:t>
              </w:r>
              <w:r w:rsidRPr="00FE17A2">
                <w:rPr>
                  <w:sz w:val="20"/>
                  <w:szCs w:val="20"/>
                </w:rPr>
                <w:br/>
                <w:t>1</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4" w:author="Frank Gmeindl" w:date="2011-12-23T17:06:00Z"/>
              </w:rPr>
            </w:pPr>
            <w:ins w:id="885" w:author="Frank Gmeindl" w:date="2011-12-23T17:06:00Z">
              <w:r>
                <w:t>Establish and maintain a bicycling education plan</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6" w:author="Frank Gmeindl" w:date="2011-12-23T17:06:00Z"/>
              </w:rPr>
            </w:pPr>
            <w:ins w:id="88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88" w:author="Frank Gmeindl" w:date="2011-12-23T17:06:00Z"/>
              </w:rPr>
            </w:pPr>
            <w:ins w:id="889" w:author="Frank Gmeindl" w:date="2011-12-23T17:06:00Z">
              <w:r>
                <w:t> </w:t>
              </w:r>
            </w:ins>
          </w:p>
        </w:tc>
      </w:tr>
      <w:tr w:rsidR="00FE17A2" w:rsidRPr="00FE17A2">
        <w:trPr>
          <w:trHeight w:val="620"/>
          <w:ins w:id="89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891" w:author="Frank Gmeindl" w:date="2011-12-23T17:06:00Z"/>
                <w:rFonts w:ascii="Verdana" w:hAnsi="Verdana"/>
                <w:sz w:val="20"/>
                <w:szCs w:val="20"/>
              </w:rPr>
            </w:pPr>
            <w:ins w:id="892" w:author="Frank Gmeindl" w:date="2011-12-23T17:06:00Z">
              <w:r w:rsidRPr="00FE17A2">
                <w:rPr>
                  <w:rFonts w:ascii="Verdana" w:hAnsi="Verdana"/>
                  <w:sz w:val="20"/>
                  <w:szCs w:val="20"/>
                </w:rPr>
                <w:t>50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893" w:author="Frank Gmeindl" w:date="2011-12-23T17:06:00Z"/>
                <w:sz w:val="20"/>
                <w:szCs w:val="20"/>
              </w:rPr>
            </w:pPr>
            <w:ins w:id="894" w:author="Frank Gmeindl" w:date="2011-12-23T17:06:00Z">
              <w:r w:rsidRPr="00FE17A2">
                <w:rPr>
                  <w:sz w:val="20"/>
                  <w:szCs w:val="20"/>
                </w:rPr>
                <w:t xml:space="preserve">Encourage </w:t>
              </w:r>
              <w:r w:rsidRPr="00FE17A2">
                <w:rPr>
                  <w:sz w:val="20"/>
                  <w:szCs w:val="20"/>
                </w:rPr>
                <w:br/>
                <w:t>15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5" w:author="Frank Gmeindl" w:date="2011-12-23T17:06:00Z"/>
              </w:rPr>
            </w:pPr>
            <w:ins w:id="896" w:author="Frank Gmeindl" w:date="2011-12-23T17:06:00Z">
              <w:r>
                <w:t>Reward people for riding their bicycles instead of driving cars.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7" w:author="Frank Gmeindl" w:date="2011-12-23T17:06:00Z"/>
              </w:rPr>
            </w:pPr>
            <w:ins w:id="89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899" w:author="Frank Gmeindl" w:date="2011-12-23T17:06:00Z"/>
              </w:rPr>
            </w:pPr>
            <w:ins w:id="900" w:author="Frank Gmeindl" w:date="2011-12-23T17:06:00Z">
              <w:r>
                <w:t> </w:t>
              </w:r>
            </w:ins>
          </w:p>
        </w:tc>
      </w:tr>
      <w:tr w:rsidR="00FE17A2" w:rsidRPr="00FE17A2">
        <w:trPr>
          <w:trHeight w:val="620"/>
          <w:ins w:id="90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02" w:author="Frank Gmeindl" w:date="2011-12-23T17:06:00Z"/>
                <w:rFonts w:ascii="Verdana" w:hAnsi="Verdana"/>
                <w:sz w:val="20"/>
                <w:szCs w:val="20"/>
              </w:rPr>
            </w:pPr>
            <w:ins w:id="903" w:author="Frank Gmeindl" w:date="2011-12-23T17:06:00Z">
              <w:r w:rsidRPr="00FE17A2">
                <w:rPr>
                  <w:rFonts w:ascii="Verdana" w:hAnsi="Verdana"/>
                  <w:sz w:val="20"/>
                  <w:szCs w:val="20"/>
                </w:rPr>
                <w:t>51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04" w:author="Frank Gmeindl" w:date="2011-12-23T17:06:00Z"/>
                <w:sz w:val="20"/>
                <w:szCs w:val="20"/>
              </w:rPr>
            </w:pPr>
            <w:ins w:id="905" w:author="Frank Gmeindl" w:date="2011-12-23T17:06:00Z">
              <w:r w:rsidRPr="00FE17A2">
                <w:rPr>
                  <w:sz w:val="20"/>
                  <w:szCs w:val="20"/>
                </w:rPr>
                <w:t xml:space="preserve">Education </w:t>
              </w:r>
              <w:r w:rsidRPr="00FE17A2">
                <w:rPr>
                  <w:sz w:val="20"/>
                  <w:szCs w:val="20"/>
                </w:rPr>
                <w:br/>
                <w:t>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06" w:author="Frank Gmeindl" w:date="2011-12-23T17:06:00Z"/>
              </w:rPr>
            </w:pPr>
            <w:ins w:id="907" w:author="Frank Gmeindl" w:date="2011-12-23T17:06:00Z">
              <w:r>
                <w:t>Conduct annual reviews of bicycling education progress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08" w:author="Frank Gmeindl" w:date="2011-12-23T17:06:00Z"/>
              </w:rPr>
            </w:pPr>
            <w:ins w:id="90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0" w:author="Frank Gmeindl" w:date="2011-12-23T17:06:00Z"/>
              </w:rPr>
            </w:pPr>
            <w:ins w:id="911" w:author="Frank Gmeindl" w:date="2011-12-23T17:06:00Z">
              <w:r>
                <w:t> </w:t>
              </w:r>
            </w:ins>
          </w:p>
        </w:tc>
      </w:tr>
      <w:tr w:rsidR="00FE17A2" w:rsidRPr="00FE17A2">
        <w:trPr>
          <w:trHeight w:val="1220"/>
          <w:ins w:id="91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13" w:author="Frank Gmeindl" w:date="2011-12-23T17:06:00Z"/>
                <w:rFonts w:ascii="Verdana" w:hAnsi="Verdana"/>
                <w:sz w:val="20"/>
                <w:szCs w:val="20"/>
              </w:rPr>
            </w:pPr>
            <w:ins w:id="914" w:author="Frank Gmeindl" w:date="2011-12-23T17:06:00Z">
              <w:r w:rsidRPr="00FE17A2">
                <w:rPr>
                  <w:rFonts w:ascii="Verdana" w:hAnsi="Verdana"/>
                  <w:sz w:val="20"/>
                  <w:szCs w:val="20"/>
                </w:rPr>
                <w:t>52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15" w:author="Frank Gmeindl" w:date="2011-12-23T17:06:00Z"/>
                <w:sz w:val="20"/>
                <w:szCs w:val="20"/>
              </w:rPr>
            </w:pPr>
            <w:ins w:id="916" w:author="Frank Gmeindl" w:date="2011-12-23T17:06:00Z">
              <w:r w:rsidRPr="00FE17A2">
                <w:rPr>
                  <w:sz w:val="20"/>
                  <w:szCs w:val="20"/>
                </w:rPr>
                <w:t xml:space="preserve">Engineering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7" w:author="Frank Gmeindl" w:date="2011-12-23T17:06:00Z"/>
              </w:rPr>
            </w:pPr>
            <w:ins w:id="918" w:author="Frank Gmeindl" w:date="2011-12-23T17:06:00Z">
              <w:r>
                <w:t>Use the AASHTO Guide for the Development of Bicycle Facilities for the design of every new street and for every street improvement.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19" w:author="Frank Gmeindl" w:date="2011-12-23T17:06:00Z"/>
              </w:rPr>
            </w:pPr>
            <w:ins w:id="92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21" w:author="Frank Gmeindl" w:date="2011-12-23T17:06:00Z"/>
              </w:rPr>
            </w:pPr>
            <w:ins w:id="922" w:author="Frank Gmeindl" w:date="2011-12-23T17:06:00Z">
              <w:r>
                <w:t> </w:t>
              </w:r>
            </w:ins>
          </w:p>
        </w:tc>
      </w:tr>
      <w:tr w:rsidR="00FE17A2" w:rsidRPr="00FE17A2">
        <w:trPr>
          <w:trHeight w:val="1220"/>
          <w:ins w:id="923"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24" w:author="Frank Gmeindl" w:date="2011-12-23T17:06:00Z"/>
                <w:rFonts w:ascii="Verdana" w:hAnsi="Verdana"/>
                <w:sz w:val="20"/>
                <w:szCs w:val="20"/>
              </w:rPr>
            </w:pPr>
            <w:ins w:id="925" w:author="Frank Gmeindl" w:date="2011-12-23T17:06:00Z">
              <w:r w:rsidRPr="00FE17A2">
                <w:rPr>
                  <w:rFonts w:ascii="Verdana" w:hAnsi="Verdana"/>
                  <w:sz w:val="20"/>
                  <w:szCs w:val="20"/>
                </w:rPr>
                <w:t>53</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26" w:author="Frank Gmeindl" w:date="2011-12-23T17:06:00Z"/>
                <w:sz w:val="20"/>
                <w:szCs w:val="20"/>
              </w:rPr>
            </w:pPr>
            <w:ins w:id="927" w:author="Frank Gmeindl" w:date="2011-12-23T17:06:00Z">
              <w:r w:rsidRPr="00FE17A2">
                <w:rPr>
                  <w:sz w:val="20"/>
                  <w:szCs w:val="20"/>
                </w:rPr>
                <w:t xml:space="preserve">Engineering </w:t>
              </w:r>
              <w:r w:rsidRPr="00FE17A2">
                <w:rPr>
                  <w:sz w:val="20"/>
                  <w:szCs w:val="20"/>
                </w:rPr>
                <w:br/>
                <w:t>8</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28" w:author="Frank Gmeindl" w:date="2011-12-23T17:06:00Z"/>
              </w:rPr>
            </w:pPr>
            <w:ins w:id="929" w:author="Frank Gmeindl" w:date="2011-12-23T17:06:00Z">
              <w:r>
                <w:t>Determine current bicycle traffic patterns and update when infrastructure changes are contemplated and implemented.</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0" w:author="Frank Gmeindl" w:date="2011-12-23T17:06:00Z"/>
              </w:rPr>
            </w:pPr>
            <w:ins w:id="931"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2" w:author="Frank Gmeindl" w:date="2011-12-23T17:06:00Z"/>
              </w:rPr>
            </w:pPr>
            <w:ins w:id="933" w:author="Frank Gmeindl" w:date="2011-12-23T17:06:00Z">
              <w:r>
                <w:t> </w:t>
              </w:r>
            </w:ins>
          </w:p>
        </w:tc>
      </w:tr>
      <w:tr w:rsidR="00FE17A2" w:rsidRPr="00FE17A2">
        <w:trPr>
          <w:trHeight w:val="1220"/>
          <w:ins w:id="934"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35" w:author="Frank Gmeindl" w:date="2011-12-23T17:06:00Z"/>
                <w:rFonts w:ascii="Verdana" w:hAnsi="Verdana"/>
                <w:sz w:val="20"/>
                <w:szCs w:val="20"/>
              </w:rPr>
            </w:pPr>
            <w:ins w:id="936" w:author="Frank Gmeindl" w:date="2011-12-23T17:06:00Z">
              <w:r w:rsidRPr="00FE17A2">
                <w:rPr>
                  <w:rFonts w:ascii="Verdana" w:hAnsi="Verdana"/>
                  <w:sz w:val="20"/>
                  <w:szCs w:val="20"/>
                </w:rPr>
                <w:t>54</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37" w:author="Frank Gmeindl" w:date="2011-12-23T17:06:00Z"/>
                <w:sz w:val="20"/>
                <w:szCs w:val="20"/>
              </w:rPr>
            </w:pPr>
            <w:ins w:id="938" w:author="Frank Gmeindl" w:date="2011-12-23T17:06:00Z">
              <w:r w:rsidRPr="00FE17A2">
                <w:rPr>
                  <w:sz w:val="20"/>
                  <w:szCs w:val="20"/>
                </w:rPr>
                <w:t xml:space="preserve">Encourage </w:t>
              </w:r>
              <w:r w:rsidRPr="00FE17A2">
                <w:rPr>
                  <w:sz w:val="20"/>
                  <w:szCs w:val="20"/>
                </w:rPr>
                <w:br/>
                <w:t>16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39" w:author="Frank Gmeindl" w:date="2011-12-23T17:06:00Z"/>
              </w:rPr>
            </w:pPr>
            <w:ins w:id="940" w:author="Frank Gmeindl" w:date="2011-12-23T17:06:00Z">
              <w:r>
                <w:t>Achieve LAB Bicycle Friendly Community Bronze level award by 2012, Silver by 2015 and Gold by 2020.</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41" w:author="Frank Gmeindl" w:date="2011-12-23T17:06:00Z"/>
              </w:rPr>
            </w:pPr>
            <w:ins w:id="942"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43" w:author="Frank Gmeindl" w:date="2011-12-23T17:06:00Z"/>
              </w:rPr>
            </w:pPr>
            <w:ins w:id="944" w:author="Frank Gmeindl" w:date="2011-12-23T17:06:00Z">
              <w:r>
                <w:t> </w:t>
              </w:r>
            </w:ins>
          </w:p>
        </w:tc>
      </w:tr>
      <w:tr w:rsidR="00FE17A2" w:rsidRPr="00FE17A2">
        <w:trPr>
          <w:trHeight w:val="920"/>
          <w:ins w:id="945"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46" w:author="Frank Gmeindl" w:date="2011-12-23T17:06:00Z"/>
                <w:rFonts w:ascii="Verdana" w:hAnsi="Verdana"/>
                <w:sz w:val="20"/>
                <w:szCs w:val="20"/>
              </w:rPr>
            </w:pPr>
            <w:ins w:id="947" w:author="Frank Gmeindl" w:date="2011-12-23T17:06:00Z">
              <w:r w:rsidRPr="00FE17A2">
                <w:rPr>
                  <w:rFonts w:ascii="Verdana" w:hAnsi="Verdana"/>
                  <w:sz w:val="20"/>
                  <w:szCs w:val="20"/>
                </w:rPr>
                <w:t>55</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48" w:author="Frank Gmeindl" w:date="2011-12-23T17:06:00Z"/>
                <w:sz w:val="20"/>
                <w:szCs w:val="20"/>
              </w:rPr>
            </w:pPr>
            <w:ins w:id="949" w:author="Frank Gmeindl" w:date="2011-12-23T17:06:00Z">
              <w:r w:rsidRPr="00FE17A2">
                <w:rPr>
                  <w:sz w:val="20"/>
                  <w:szCs w:val="20"/>
                </w:rPr>
                <w:t xml:space="preserve">Engineering </w:t>
              </w:r>
              <w:r w:rsidRPr="00FE17A2">
                <w:rPr>
                  <w:sz w:val="20"/>
                  <w:szCs w:val="20"/>
                </w:rPr>
                <w:br/>
                <w:t>23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0" w:author="Frank Gmeindl" w:date="2011-12-23T17:06:00Z"/>
              </w:rPr>
            </w:pPr>
            <w:ins w:id="951" w:author="Frank Gmeindl" w:date="2011-12-23T17:06:00Z">
              <w:r>
                <w:t>Install bike/</w:t>
              </w:r>
              <w:proofErr w:type="spellStart"/>
              <w:r>
                <w:t>ped</w:t>
              </w:r>
              <w:proofErr w:type="spellEnd"/>
              <w:r>
                <w:t xml:space="preserve"> bridge in the location of the former Decker Avenue bridge across Decker’s Creek.</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2" w:author="Frank Gmeindl" w:date="2011-12-23T17:06:00Z"/>
              </w:rPr>
            </w:pPr>
            <w:ins w:id="953"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54" w:author="Frank Gmeindl" w:date="2011-12-23T17:06:00Z"/>
              </w:rPr>
            </w:pPr>
            <w:ins w:id="955" w:author="Frank Gmeindl" w:date="2011-12-23T17:06:00Z">
              <w:r>
                <w:t>Large</w:t>
              </w:r>
            </w:ins>
          </w:p>
        </w:tc>
      </w:tr>
      <w:tr w:rsidR="00FE17A2" w:rsidRPr="00FE17A2">
        <w:trPr>
          <w:trHeight w:val="920"/>
          <w:ins w:id="956"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57" w:author="Frank Gmeindl" w:date="2011-12-23T17:06:00Z"/>
                <w:rFonts w:ascii="Verdana" w:hAnsi="Verdana"/>
                <w:sz w:val="20"/>
                <w:szCs w:val="20"/>
              </w:rPr>
            </w:pPr>
            <w:ins w:id="958" w:author="Frank Gmeindl" w:date="2011-12-23T17:06:00Z">
              <w:r w:rsidRPr="00FE17A2">
                <w:rPr>
                  <w:rFonts w:ascii="Verdana" w:hAnsi="Verdana"/>
                  <w:sz w:val="20"/>
                  <w:szCs w:val="20"/>
                </w:rPr>
                <w:t>56</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59" w:author="Frank Gmeindl" w:date="2011-12-23T17:06:00Z"/>
                <w:sz w:val="20"/>
                <w:szCs w:val="20"/>
              </w:rPr>
            </w:pPr>
            <w:ins w:id="960" w:author="Frank Gmeindl" w:date="2011-12-23T17:06:00Z">
              <w:r w:rsidRPr="00FE17A2">
                <w:rPr>
                  <w:sz w:val="20"/>
                  <w:szCs w:val="20"/>
                </w:rPr>
                <w:t xml:space="preserve">Engineering </w:t>
              </w:r>
              <w:r w:rsidRPr="00FE17A2">
                <w:rPr>
                  <w:sz w:val="20"/>
                  <w:szCs w:val="20"/>
                </w:rPr>
                <w:br/>
                <w:t>22</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1" w:author="Frank Gmeindl" w:date="2011-12-23T17:06:00Z"/>
              </w:rPr>
            </w:pPr>
            <w:ins w:id="962" w:author="Frank Gmeindl" w:date="2011-12-23T17:06:00Z">
              <w:r>
                <w:t>Install bike/</w:t>
              </w:r>
              <w:proofErr w:type="spellStart"/>
              <w:r>
                <w:t>ped</w:t>
              </w:r>
              <w:proofErr w:type="spellEnd"/>
              <w:r>
                <w:t xml:space="preserve"> bridge across Decker’s Creek from Valley Crossing to Brockway Avenue.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3" w:author="Frank Gmeindl" w:date="2011-12-23T17:06:00Z"/>
              </w:rPr>
            </w:pPr>
            <w:ins w:id="964"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65" w:author="Frank Gmeindl" w:date="2011-12-23T17:06:00Z"/>
              </w:rPr>
            </w:pPr>
            <w:ins w:id="966" w:author="Frank Gmeindl" w:date="2011-12-23T17:06:00Z">
              <w:r>
                <w:t>Large</w:t>
              </w:r>
            </w:ins>
          </w:p>
        </w:tc>
      </w:tr>
      <w:tr w:rsidR="00FE17A2" w:rsidRPr="00FE17A2">
        <w:trPr>
          <w:trHeight w:val="1220"/>
          <w:ins w:id="967"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68" w:author="Frank Gmeindl" w:date="2011-12-23T17:06:00Z"/>
                <w:rFonts w:ascii="Verdana" w:hAnsi="Verdana"/>
                <w:sz w:val="20"/>
                <w:szCs w:val="20"/>
              </w:rPr>
            </w:pPr>
            <w:ins w:id="969" w:author="Frank Gmeindl" w:date="2011-12-23T17:06:00Z">
              <w:r w:rsidRPr="00FE17A2">
                <w:rPr>
                  <w:rFonts w:ascii="Verdana" w:hAnsi="Verdana"/>
                  <w:sz w:val="20"/>
                  <w:szCs w:val="20"/>
                </w:rPr>
                <w:t>57</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70" w:author="Frank Gmeindl" w:date="2011-12-23T17:06:00Z"/>
                <w:sz w:val="20"/>
                <w:szCs w:val="20"/>
              </w:rPr>
            </w:pPr>
            <w:ins w:id="971" w:author="Frank Gmeindl" w:date="2011-12-23T17:06:00Z">
              <w:r w:rsidRPr="00FE17A2">
                <w:rPr>
                  <w:sz w:val="20"/>
                  <w:szCs w:val="20"/>
                </w:rPr>
                <w:t xml:space="preserve">Engineering </w:t>
              </w:r>
              <w:r w:rsidRPr="00FE17A2">
                <w:rPr>
                  <w:sz w:val="20"/>
                  <w:szCs w:val="20"/>
                </w:rPr>
                <w:br/>
                <w:t>10</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2" w:author="Frank Gmeindl" w:date="2011-12-23T17:06:00Z"/>
              </w:rPr>
            </w:pPr>
            <w:ins w:id="973" w:author="Frank Gmeindl" w:date="2011-12-23T17:06:00Z">
              <w:r>
                <w:t>Encourage weatherproof and vandal-proof long-term bicycle parking in every city owned or managed parking garage.</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4" w:author="Frank Gmeindl" w:date="2011-12-23T17:06:00Z"/>
              </w:rPr>
            </w:pPr>
            <w:ins w:id="975"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76" w:author="Frank Gmeindl" w:date="2011-12-23T17:06:00Z"/>
              </w:rPr>
            </w:pPr>
            <w:ins w:id="977" w:author="Frank Gmeindl" w:date="2011-12-23T17:06:00Z">
              <w:r>
                <w:t>Small</w:t>
              </w:r>
            </w:ins>
          </w:p>
        </w:tc>
      </w:tr>
      <w:tr w:rsidR="00FE17A2" w:rsidRPr="00FE17A2">
        <w:trPr>
          <w:trHeight w:val="620"/>
          <w:ins w:id="978"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979" w:author="Frank Gmeindl" w:date="2011-12-23T17:06:00Z"/>
                <w:rFonts w:ascii="Verdana" w:hAnsi="Verdana"/>
                <w:sz w:val="20"/>
                <w:szCs w:val="20"/>
              </w:rPr>
            </w:pPr>
            <w:ins w:id="980" w:author="Frank Gmeindl" w:date="2011-12-23T17:06:00Z">
              <w:r w:rsidRPr="00FE17A2">
                <w:rPr>
                  <w:rFonts w:ascii="Verdana" w:hAnsi="Verdana"/>
                  <w:sz w:val="20"/>
                  <w:szCs w:val="20"/>
                </w:rPr>
                <w:t>58</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81" w:author="Frank Gmeindl" w:date="2011-12-23T17:06:00Z"/>
                <w:sz w:val="20"/>
                <w:szCs w:val="20"/>
              </w:rPr>
            </w:pPr>
            <w:ins w:id="982" w:author="Frank Gmeindl" w:date="2011-12-23T17:06:00Z">
              <w:r w:rsidRPr="00FE17A2">
                <w:rPr>
                  <w:sz w:val="20"/>
                  <w:szCs w:val="20"/>
                </w:rPr>
                <w:t xml:space="preserve">Engineering </w:t>
              </w:r>
              <w:r w:rsidRPr="00FE17A2">
                <w:rPr>
                  <w:sz w:val="20"/>
                  <w:szCs w:val="20"/>
                </w:rPr>
                <w:br/>
                <w:t>26</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3" w:author="Frank Gmeindl" w:date="2011-12-23T17:06:00Z"/>
              </w:rPr>
            </w:pPr>
            <w:ins w:id="984" w:author="Frank Gmeindl" w:date="2011-12-23T17:06:00Z">
              <w:r>
                <w:t xml:space="preserve">Finish </w:t>
              </w:r>
              <w:proofErr w:type="spellStart"/>
              <w:r>
                <w:t>Krepps</w:t>
              </w:r>
              <w:proofErr w:type="spellEnd"/>
              <w:r>
                <w:t xml:space="preserve"> Park to Star City connector.</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5" w:author="Frank Gmeindl" w:date="2011-12-23T17:06:00Z"/>
              </w:rPr>
            </w:pPr>
            <w:ins w:id="986" w:author="Frank Gmeindl" w:date="2011-12-23T17:06:00Z">
              <w:r>
                <w:t>Construction</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87" w:author="Frank Gmeindl" w:date="2011-12-23T17:06:00Z"/>
              </w:rPr>
            </w:pPr>
            <w:ins w:id="988" w:author="Frank Gmeindl" w:date="2011-12-23T17:06:00Z">
              <w:r>
                <w:t>Small</w:t>
              </w:r>
            </w:ins>
          </w:p>
        </w:tc>
      </w:tr>
      <w:tr w:rsidR="00FE17A2" w:rsidRPr="00FE17A2">
        <w:trPr>
          <w:trHeight w:val="620"/>
          <w:ins w:id="989"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90" w:author="Frank Gmeindl" w:date="2011-12-23T17:06:00Z"/>
                <w:rFonts w:ascii="Verdana" w:hAnsi="Verdana"/>
                <w:sz w:val="20"/>
                <w:szCs w:val="20"/>
              </w:rPr>
            </w:pPr>
            <w:ins w:id="991" w:author="Frank Gmeindl" w:date="2011-12-23T17:06:00Z">
              <w:r w:rsidRPr="00FE17A2">
                <w:rPr>
                  <w:rFonts w:ascii="Verdana" w:hAnsi="Verdana"/>
                  <w:sz w:val="20"/>
                  <w:szCs w:val="20"/>
                </w:rPr>
                <w:t>59</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992" w:author="Frank Gmeindl" w:date="2011-12-23T17:06:00Z"/>
                <w:sz w:val="20"/>
                <w:szCs w:val="20"/>
              </w:rPr>
            </w:pPr>
            <w:ins w:id="993" w:author="Frank Gmeindl" w:date="2011-12-23T17:06:00Z">
              <w:r w:rsidRPr="00FE17A2">
                <w:rPr>
                  <w:sz w:val="20"/>
                  <w:szCs w:val="20"/>
                </w:rPr>
                <w:t xml:space="preserve">Encourage </w:t>
              </w:r>
              <w:r w:rsidRPr="00FE17A2">
                <w:rPr>
                  <w:sz w:val="20"/>
                  <w:szCs w:val="20"/>
                </w:rPr>
                <w:br/>
                <w:t>9</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4" w:author="Frank Gmeindl" w:date="2011-12-23T17:06:00Z"/>
              </w:rPr>
            </w:pPr>
            <w:ins w:id="995" w:author="Frank Gmeindl" w:date="2011-12-23T17:06:00Z">
              <w:r>
                <w:t xml:space="preserve">Establish a </w:t>
              </w:r>
              <w:proofErr w:type="spellStart"/>
              <w:r>
                <w:t>BikeMorgantown</w:t>
              </w:r>
              <w:proofErr w:type="spellEnd"/>
              <w:r>
                <w:t xml:space="preserve"> orientation package for newcomers.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6" w:author="Frank Gmeindl" w:date="2011-12-23T17:06:00Z"/>
              </w:rPr>
            </w:pPr>
            <w:ins w:id="997"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998" w:author="Frank Gmeindl" w:date="2011-12-23T17:06:00Z"/>
              </w:rPr>
            </w:pPr>
            <w:ins w:id="999" w:author="Frank Gmeindl" w:date="2011-12-23T17:06:00Z">
              <w:r>
                <w:t> </w:t>
              </w:r>
            </w:ins>
          </w:p>
        </w:tc>
      </w:tr>
      <w:tr w:rsidR="00FE17A2" w:rsidRPr="00FE17A2">
        <w:trPr>
          <w:trHeight w:val="620"/>
          <w:ins w:id="1000"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01" w:author="Frank Gmeindl" w:date="2011-12-23T17:06:00Z"/>
                <w:rFonts w:ascii="Verdana" w:hAnsi="Verdana"/>
                <w:sz w:val="20"/>
                <w:szCs w:val="20"/>
              </w:rPr>
            </w:pPr>
            <w:ins w:id="1002" w:author="Frank Gmeindl" w:date="2011-12-23T17:06:00Z">
              <w:r w:rsidRPr="00FE17A2">
                <w:rPr>
                  <w:rFonts w:ascii="Verdana" w:hAnsi="Verdana"/>
                  <w:sz w:val="20"/>
                  <w:szCs w:val="20"/>
                </w:rPr>
                <w:t>60</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03" w:author="Frank Gmeindl" w:date="2011-12-23T17:06:00Z"/>
                <w:sz w:val="20"/>
                <w:szCs w:val="20"/>
              </w:rPr>
            </w:pPr>
            <w:ins w:id="1004" w:author="Frank Gmeindl" w:date="2011-12-23T17:06:00Z">
              <w:r w:rsidRPr="00FE17A2">
                <w:rPr>
                  <w:sz w:val="20"/>
                  <w:szCs w:val="20"/>
                </w:rPr>
                <w:t xml:space="preserve">Encourage </w:t>
              </w:r>
              <w:r w:rsidRPr="00FE17A2">
                <w:rPr>
                  <w:sz w:val="20"/>
                  <w:szCs w:val="20"/>
                </w:rPr>
                <w:br/>
                <w:t>3</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5" w:author="Frank Gmeindl" w:date="2011-12-23T17:06:00Z"/>
              </w:rPr>
            </w:pPr>
            <w:ins w:id="1006" w:author="Frank Gmeindl" w:date="2011-12-23T17:06:00Z">
              <w:r>
                <w:t>Lead statewide bicycle plan development.</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7" w:author="Frank Gmeindl" w:date="2011-12-23T17:06:00Z"/>
              </w:rPr>
            </w:pPr>
            <w:ins w:id="1008"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09" w:author="Frank Gmeindl" w:date="2011-12-23T17:06:00Z"/>
              </w:rPr>
            </w:pPr>
            <w:ins w:id="1010" w:author="Frank Gmeindl" w:date="2011-12-23T17:06:00Z">
              <w:r>
                <w:t> </w:t>
              </w:r>
            </w:ins>
          </w:p>
        </w:tc>
      </w:tr>
      <w:tr w:rsidR="00FE17A2" w:rsidRPr="00FE17A2">
        <w:trPr>
          <w:trHeight w:val="920"/>
          <w:ins w:id="1011"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12" w:author="Frank Gmeindl" w:date="2011-12-23T17:06:00Z"/>
                <w:rFonts w:ascii="Verdana" w:hAnsi="Verdana"/>
                <w:sz w:val="20"/>
                <w:szCs w:val="20"/>
              </w:rPr>
            </w:pPr>
            <w:ins w:id="1013" w:author="Frank Gmeindl" w:date="2011-12-23T17:06:00Z">
              <w:r w:rsidRPr="00FE17A2">
                <w:rPr>
                  <w:rFonts w:ascii="Verdana" w:hAnsi="Verdana"/>
                  <w:sz w:val="20"/>
                  <w:szCs w:val="20"/>
                </w:rPr>
                <w:t>61</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14" w:author="Frank Gmeindl" w:date="2011-12-23T17:06:00Z"/>
                <w:sz w:val="20"/>
                <w:szCs w:val="20"/>
              </w:rPr>
            </w:pPr>
            <w:ins w:id="1015" w:author="Frank Gmeindl" w:date="2011-12-23T17:06:00Z">
              <w:r w:rsidRPr="00FE17A2">
                <w:rPr>
                  <w:sz w:val="20"/>
                  <w:szCs w:val="20"/>
                </w:rPr>
                <w:t xml:space="preserve">Education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16" w:author="Frank Gmeindl" w:date="2011-12-23T17:06:00Z"/>
              </w:rPr>
            </w:pPr>
            <w:ins w:id="1017" w:author="Frank Gmeindl" w:date="2011-12-23T17:06:00Z">
              <w:r>
                <w:t>Request WVDMV to include in the motor vehicle driver exam a question on proper driving with bicycles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18" w:author="Frank Gmeindl" w:date="2011-12-23T17:06:00Z"/>
              </w:rPr>
            </w:pPr>
            <w:ins w:id="1019"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0" w:author="Frank Gmeindl" w:date="2011-12-23T17:06:00Z"/>
              </w:rPr>
            </w:pPr>
            <w:ins w:id="1021" w:author="Frank Gmeindl" w:date="2011-12-23T17:06:00Z">
              <w:r>
                <w:t> </w:t>
              </w:r>
            </w:ins>
          </w:p>
        </w:tc>
      </w:tr>
      <w:tr w:rsidR="00FE17A2" w:rsidRPr="00FE17A2">
        <w:trPr>
          <w:trHeight w:val="920"/>
          <w:ins w:id="1022" w:author="Frank Gmeindl" w:date="2011-12-23T17:06:00Z"/>
        </w:trPr>
        <w:tc>
          <w:tcPr>
            <w:tcW w:w="1337" w:type="dxa"/>
            <w:tcBorders>
              <w:top w:val="single" w:sz="8" w:space="0" w:color="auto"/>
              <w:left w:val="single" w:sz="8" w:space="0" w:color="auto"/>
              <w:bottom w:val="single" w:sz="8" w:space="0" w:color="auto"/>
              <w:right w:val="single" w:sz="8" w:space="0" w:color="auto"/>
            </w:tcBorders>
            <w:shd w:val="clear" w:color="auto" w:fill="auto"/>
            <w:noWrap/>
          </w:tcPr>
          <w:p w:rsidR="00FE17A2" w:rsidRPr="00FE17A2" w:rsidRDefault="00FE17A2" w:rsidP="00FE17A2">
            <w:pPr>
              <w:jc w:val="center"/>
              <w:rPr>
                <w:ins w:id="1023" w:author="Frank Gmeindl" w:date="2011-12-23T17:06:00Z"/>
                <w:rFonts w:ascii="Verdana" w:hAnsi="Verdana"/>
                <w:sz w:val="20"/>
                <w:szCs w:val="20"/>
              </w:rPr>
            </w:pPr>
            <w:ins w:id="1024" w:author="Frank Gmeindl" w:date="2011-12-23T17:06:00Z">
              <w:r w:rsidRPr="00FE17A2">
                <w:rPr>
                  <w:rFonts w:ascii="Verdana" w:hAnsi="Verdana"/>
                  <w:sz w:val="20"/>
                  <w:szCs w:val="20"/>
                </w:rPr>
                <w:t>62</w:t>
              </w:r>
            </w:ins>
          </w:p>
        </w:tc>
        <w:tc>
          <w:tcPr>
            <w:tcW w:w="2551" w:type="dxa"/>
            <w:tcBorders>
              <w:top w:val="single" w:sz="8" w:space="0" w:color="auto"/>
              <w:left w:val="single" w:sz="8" w:space="0" w:color="auto"/>
              <w:bottom w:val="single" w:sz="8" w:space="0" w:color="auto"/>
              <w:right w:val="single" w:sz="8" w:space="0" w:color="auto"/>
            </w:tcBorders>
            <w:shd w:val="clear" w:color="auto" w:fill="auto"/>
          </w:tcPr>
          <w:p w:rsidR="00FE17A2" w:rsidRPr="00FE17A2" w:rsidRDefault="00FE17A2" w:rsidP="00FE17A2">
            <w:pPr>
              <w:jc w:val="center"/>
              <w:rPr>
                <w:ins w:id="1025" w:author="Frank Gmeindl" w:date="2011-12-23T17:06:00Z"/>
                <w:sz w:val="20"/>
                <w:szCs w:val="20"/>
              </w:rPr>
            </w:pPr>
            <w:ins w:id="1026" w:author="Frank Gmeindl" w:date="2011-12-23T17:06:00Z">
              <w:r w:rsidRPr="00FE17A2">
                <w:rPr>
                  <w:sz w:val="20"/>
                  <w:szCs w:val="20"/>
                </w:rPr>
                <w:t xml:space="preserve">Engineering </w:t>
              </w:r>
              <w:r w:rsidRPr="00FE17A2">
                <w:rPr>
                  <w:sz w:val="20"/>
                  <w:szCs w:val="20"/>
                </w:rPr>
                <w:br/>
                <w:t>5</w:t>
              </w:r>
            </w:ins>
          </w:p>
        </w:tc>
        <w:tc>
          <w:tcPr>
            <w:tcW w:w="428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7" w:author="Frank Gmeindl" w:date="2011-12-23T17:06:00Z"/>
              </w:rPr>
            </w:pPr>
            <w:ins w:id="1028" w:author="Frank Gmeindl" w:date="2011-12-23T17:06:00Z">
              <w:r>
                <w:t>Work with the State to establish consistent standards for the installation of Share the Road signs.</w:t>
              </w:r>
            </w:ins>
          </w:p>
        </w:tc>
        <w:tc>
          <w:tcPr>
            <w:tcW w:w="2160"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29" w:author="Frank Gmeindl" w:date="2011-12-23T17:06:00Z"/>
              </w:rPr>
            </w:pPr>
            <w:ins w:id="1030" w:author="Frank Gmeindl" w:date="2011-12-23T17:06:00Z">
              <w:r>
                <w:t>Administrative/Policy</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rsidR="00FE17A2" w:rsidRDefault="00FE17A2" w:rsidP="00FE17A2">
            <w:pPr>
              <w:rPr>
                <w:ins w:id="1031" w:author="Frank Gmeindl" w:date="2011-12-23T17:06:00Z"/>
              </w:rPr>
            </w:pPr>
            <w:ins w:id="1032" w:author="Frank Gmeindl" w:date="2011-12-23T17:06:00Z">
              <w:r>
                <w:t> </w:t>
              </w:r>
            </w:ins>
          </w:p>
        </w:tc>
      </w:tr>
    </w:tbl>
    <w:p w:rsidR="00C83181" w:rsidRDefault="00C83181" w:rsidP="00C83181"/>
    <w:tbl>
      <w:tblPr>
        <w:tblW w:w="8746" w:type="dxa"/>
        <w:tblInd w:w="92" w:type="dxa"/>
        <w:tblLook w:val="0000"/>
      </w:tblPr>
      <w:tblGrid>
        <w:gridCol w:w="1500"/>
        <w:gridCol w:w="7246"/>
      </w:tblGrid>
      <w:tr w:rsidR="005F65EF" w:rsidRPr="005F65EF" w:rsidDel="004F4067">
        <w:trPr>
          <w:trHeight w:val="260"/>
          <w:tblHeader/>
          <w:del w:id="1033" w:author="Frank Gmeindl" w:date="2011-12-23T16:57:00Z"/>
        </w:trPr>
        <w:tc>
          <w:tcPr>
            <w:tcW w:w="1500" w:type="dxa"/>
            <w:tcBorders>
              <w:top w:val="nil"/>
              <w:left w:val="nil"/>
              <w:bottom w:val="nil"/>
              <w:right w:val="nil"/>
            </w:tcBorders>
            <w:shd w:val="clear" w:color="auto" w:fill="auto"/>
            <w:noWrap/>
            <w:vAlign w:val="bottom"/>
          </w:tcPr>
          <w:p w:rsidR="005F65EF" w:rsidRPr="005F65EF" w:rsidDel="004F4067" w:rsidRDefault="005F65EF" w:rsidP="005F65EF">
            <w:pPr>
              <w:jc w:val="center"/>
              <w:rPr>
                <w:del w:id="1034" w:author="Frank Gmeindl" w:date="2011-12-23T16:57:00Z"/>
                <w:rFonts w:ascii="Verdana" w:hAnsi="Verdana"/>
                <w:b/>
                <w:bCs/>
                <w:sz w:val="20"/>
                <w:szCs w:val="20"/>
              </w:rPr>
            </w:pPr>
            <w:del w:id="1035" w:author="Frank Gmeindl" w:date="2011-12-23T16:57:00Z">
              <w:r w:rsidRPr="005F65EF" w:rsidDel="004F4067">
                <w:rPr>
                  <w:rFonts w:ascii="Verdana" w:hAnsi="Verdana"/>
                  <w:b/>
                  <w:bCs/>
                  <w:sz w:val="20"/>
                  <w:szCs w:val="20"/>
                </w:rPr>
                <w:delText>Rank</w:delText>
              </w:r>
            </w:del>
          </w:p>
        </w:tc>
        <w:tc>
          <w:tcPr>
            <w:tcW w:w="7246" w:type="dxa"/>
            <w:tcBorders>
              <w:top w:val="nil"/>
              <w:left w:val="nil"/>
              <w:bottom w:val="nil"/>
              <w:right w:val="nil"/>
            </w:tcBorders>
            <w:shd w:val="clear" w:color="auto" w:fill="auto"/>
            <w:vAlign w:val="bottom"/>
          </w:tcPr>
          <w:p w:rsidR="005F65EF" w:rsidRPr="005F65EF" w:rsidDel="004F4067" w:rsidRDefault="005F65EF" w:rsidP="005F65EF">
            <w:pPr>
              <w:rPr>
                <w:del w:id="1036" w:author="Frank Gmeindl" w:date="2011-12-23T16:57:00Z"/>
                <w:rFonts w:ascii="Verdana" w:hAnsi="Verdana"/>
                <w:b/>
                <w:bCs/>
                <w:sz w:val="20"/>
                <w:szCs w:val="20"/>
              </w:rPr>
            </w:pPr>
            <w:del w:id="1037" w:author="Frank Gmeindl" w:date="2011-12-23T16:57:00Z">
              <w:r w:rsidRPr="005F65EF" w:rsidDel="004F4067">
                <w:rPr>
                  <w:rFonts w:ascii="Verdana" w:hAnsi="Verdana"/>
                  <w:b/>
                  <w:bCs/>
                  <w:sz w:val="20"/>
                  <w:szCs w:val="20"/>
                </w:rPr>
                <w:delText>Project</w:delText>
              </w:r>
            </w:del>
          </w:p>
        </w:tc>
      </w:tr>
      <w:tr w:rsidR="005F65EF" w:rsidRPr="005F65EF" w:rsidDel="004F4067">
        <w:trPr>
          <w:trHeight w:val="300"/>
          <w:del w:id="103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39" w:author="Frank Gmeindl" w:date="2011-12-23T16:57:00Z"/>
                <w:rFonts w:ascii="Verdana" w:hAnsi="Verdana"/>
                <w:sz w:val="20"/>
                <w:szCs w:val="20"/>
              </w:rPr>
            </w:pPr>
            <w:del w:id="1040" w:author="Frank Gmeindl" w:date="2011-12-23T16:57:00Z">
              <w:r w:rsidRPr="005F65EF" w:rsidDel="004F4067">
                <w:rPr>
                  <w:rFonts w:ascii="Verdana" w:hAnsi="Verdana"/>
                  <w:sz w:val="20"/>
                  <w:szCs w:val="20"/>
                </w:rPr>
                <w:delText>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41" w:author="Frank Gmeindl" w:date="2011-12-23T16:57:00Z"/>
                <w:color w:val="993300"/>
              </w:rPr>
            </w:pPr>
            <w:del w:id="1042" w:author="Frank Gmeindl" w:date="2011-12-23T16:57:00Z">
              <w:r w:rsidRPr="005F65EF" w:rsidDel="004F4067">
                <w:rPr>
                  <w:color w:val="993300"/>
                </w:rPr>
                <w:delText>Enc1.</w:delText>
              </w:r>
              <w:r w:rsidRPr="005F65EF" w:rsidDel="004F4067">
                <w:rPr>
                  <w:color w:val="993300"/>
                  <w:sz w:val="14"/>
                  <w:szCs w:val="14"/>
                </w:rPr>
                <w:delText xml:space="preserve">     </w:delText>
              </w:r>
              <w:r w:rsidRPr="005F65EF" w:rsidDel="004F4067">
                <w:rPr>
                  <w:color w:val="993300"/>
                </w:rPr>
                <w:delText>Establish and maintain a budget to enable implementation of this plan.</w:delText>
              </w:r>
            </w:del>
          </w:p>
        </w:tc>
      </w:tr>
      <w:tr w:rsidR="005F65EF" w:rsidRPr="005F65EF" w:rsidDel="004F4067">
        <w:trPr>
          <w:trHeight w:val="600"/>
          <w:del w:id="1043"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44" w:author="Frank Gmeindl" w:date="2011-12-23T16:57:00Z"/>
                <w:rFonts w:ascii="Verdana" w:hAnsi="Verdana"/>
                <w:sz w:val="20"/>
                <w:szCs w:val="20"/>
              </w:rPr>
            </w:pPr>
            <w:del w:id="1045" w:author="Frank Gmeindl" w:date="2011-12-23T16:57:00Z">
              <w:r w:rsidRPr="005F65EF" w:rsidDel="004F4067">
                <w:rPr>
                  <w:rFonts w:ascii="Verdana" w:hAnsi="Verdana"/>
                  <w:sz w:val="20"/>
                  <w:szCs w:val="20"/>
                </w:rPr>
                <w:delText>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46" w:author="Frank Gmeindl" w:date="2011-12-23T16:57:00Z"/>
                <w:color w:val="006411"/>
              </w:rPr>
            </w:pPr>
            <w:del w:id="1047" w:author="Frank Gmeindl" w:date="2011-12-23T16:57:00Z">
              <w:r w:rsidRPr="005F65EF" w:rsidDel="004F4067">
                <w:rPr>
                  <w:color w:val="006411"/>
                </w:rPr>
                <w:delText>Enf6.</w:delText>
              </w:r>
              <w:r w:rsidRPr="005F65EF" w:rsidDel="004F4067">
                <w:rPr>
                  <w:color w:val="006411"/>
                  <w:sz w:val="14"/>
                  <w:szCs w:val="14"/>
                </w:rPr>
                <w:delText xml:space="preserve">     </w:delText>
              </w:r>
              <w:r w:rsidRPr="005F65EF" w:rsidDel="004F4067">
                <w:rPr>
                  <w:color w:val="006411"/>
                </w:rPr>
                <w:delText>Cite motorists for improper driving around cyclists with emphasis on failure to stop for stop signs, failure to yield at intersections and passing cyclists too closely and too fast</w:delText>
              </w:r>
            </w:del>
          </w:p>
        </w:tc>
      </w:tr>
      <w:tr w:rsidR="005F65EF" w:rsidRPr="005F65EF" w:rsidDel="004F4067">
        <w:trPr>
          <w:trHeight w:val="1200"/>
          <w:del w:id="104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49" w:author="Frank Gmeindl" w:date="2011-12-23T16:57:00Z"/>
                <w:rFonts w:ascii="Verdana" w:hAnsi="Verdana"/>
                <w:sz w:val="20"/>
                <w:szCs w:val="20"/>
              </w:rPr>
            </w:pPr>
            <w:del w:id="1050" w:author="Frank Gmeindl" w:date="2011-12-23T16:57:00Z">
              <w:r w:rsidRPr="005F65EF" w:rsidDel="004F4067">
                <w:rPr>
                  <w:rFonts w:ascii="Verdana" w:hAnsi="Verdana"/>
                  <w:sz w:val="20"/>
                  <w:szCs w:val="20"/>
                </w:rPr>
                <w:delText>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51" w:author="Frank Gmeindl" w:date="2011-12-23T16:57:00Z"/>
                <w:color w:val="993300"/>
              </w:rPr>
            </w:pPr>
            <w:del w:id="1052" w:author="Frank Gmeindl" w:date="2011-12-23T16:57:00Z">
              <w:r w:rsidRPr="005F65EF" w:rsidDel="004F4067">
                <w:rPr>
                  <w:color w:val="993300"/>
                </w:rPr>
                <w:delText>Enc11.</w:delText>
              </w:r>
              <w:r w:rsidRPr="005F65EF" w:rsidDel="004F4067">
                <w:rPr>
                  <w:color w:val="993300"/>
                  <w:sz w:val="14"/>
                  <w:szCs w:val="14"/>
                </w:rPr>
                <w:delText xml:space="preserve">  </w:delText>
              </w:r>
              <w:r w:rsidRPr="005F65EF" w:rsidDel="004F4067">
                <w:rPr>
                  <w:color w:val="993300"/>
                </w:rPr>
                <w:delText>Establish and mark safe routes to schools extending at least ¼ mile from every school including Eastwood Elementary School, Mountaineer Middle School, Dorsey Avenue Pre-school, Mountainview Elementary School, North Elementary School, Suncrest Elementary and Middle Schools, Morgantown High School, and South Middle School.</w:delText>
              </w:r>
            </w:del>
          </w:p>
        </w:tc>
      </w:tr>
      <w:tr w:rsidR="005F65EF" w:rsidRPr="005F65EF" w:rsidDel="004F4067">
        <w:trPr>
          <w:trHeight w:val="300"/>
          <w:del w:id="1053"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54" w:author="Frank Gmeindl" w:date="2011-12-23T16:57:00Z"/>
                <w:rFonts w:ascii="Verdana" w:hAnsi="Verdana"/>
                <w:sz w:val="20"/>
                <w:szCs w:val="20"/>
              </w:rPr>
            </w:pPr>
            <w:del w:id="1055" w:author="Frank Gmeindl" w:date="2011-12-23T16:57:00Z">
              <w:r w:rsidRPr="005F65EF" w:rsidDel="004F4067">
                <w:rPr>
                  <w:rFonts w:ascii="Verdana" w:hAnsi="Verdana"/>
                  <w:sz w:val="20"/>
                  <w:szCs w:val="20"/>
                </w:rPr>
                <w:delText>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56" w:author="Frank Gmeindl" w:date="2011-12-23T16:57:00Z"/>
                <w:color w:val="0000D4"/>
              </w:rPr>
            </w:pPr>
            <w:del w:id="1057" w:author="Frank Gmeindl" w:date="2011-12-23T16:57:00Z">
              <w:r w:rsidRPr="005F65EF" w:rsidDel="004F4067">
                <w:rPr>
                  <w:color w:val="0000D4"/>
                </w:rPr>
                <w:delText>Eng13.</w:delText>
              </w:r>
              <w:r w:rsidRPr="005F65EF" w:rsidDel="004F4067">
                <w:rPr>
                  <w:color w:val="0000D4"/>
                  <w:sz w:val="14"/>
                  <w:szCs w:val="14"/>
                </w:rPr>
                <w:delText xml:space="preserve">  </w:delText>
              </w:r>
              <w:r w:rsidRPr="005F65EF" w:rsidDel="004F4067">
                <w:rPr>
                  <w:color w:val="0000D4"/>
                </w:rPr>
                <w:delText>Keep roadways, especially bike lanes and uphill shoulders, clear of glass, debris, snow and ice.</w:delText>
              </w:r>
            </w:del>
          </w:p>
        </w:tc>
      </w:tr>
      <w:tr w:rsidR="005F65EF" w:rsidRPr="005F65EF" w:rsidDel="004F4067">
        <w:trPr>
          <w:trHeight w:val="600"/>
          <w:del w:id="105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59" w:author="Frank Gmeindl" w:date="2011-12-23T16:57:00Z"/>
                <w:rFonts w:ascii="Verdana" w:hAnsi="Verdana"/>
                <w:sz w:val="20"/>
                <w:szCs w:val="20"/>
              </w:rPr>
            </w:pPr>
            <w:del w:id="1060" w:author="Frank Gmeindl" w:date="2011-12-23T16:57:00Z">
              <w:r w:rsidRPr="005F65EF" w:rsidDel="004F4067">
                <w:rPr>
                  <w:rFonts w:ascii="Verdana" w:hAnsi="Verdana"/>
                  <w:sz w:val="20"/>
                  <w:szCs w:val="20"/>
                </w:rPr>
                <w:delText>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61" w:author="Frank Gmeindl" w:date="2011-12-23T16:57:00Z"/>
                <w:color w:val="0000D4"/>
              </w:rPr>
            </w:pPr>
            <w:del w:id="1062" w:author="Frank Gmeindl" w:date="2011-12-23T16:57:00Z">
              <w:r w:rsidRPr="005F65EF" w:rsidDel="004F4067">
                <w:rPr>
                  <w:color w:val="0000D4"/>
                </w:rPr>
                <w:delText>Eng14.</w:delText>
              </w:r>
              <w:r w:rsidRPr="005F65EF" w:rsidDel="004F4067">
                <w:rPr>
                  <w:color w:val="0000D4"/>
                  <w:sz w:val="14"/>
                  <w:szCs w:val="14"/>
                </w:rPr>
                <w:delText xml:space="preserve">  </w:delText>
              </w:r>
              <w:r w:rsidRPr="005F65EF" w:rsidDel="004F4067">
                <w:rPr>
                  <w:color w:val="0000D4"/>
                </w:rPr>
                <w:delText>Encourage redesigning University Avenue between Falling Run Road and Patteson Drive, to widen the up-hill side, providing a bicycle-climbing lane.</w:delText>
              </w:r>
            </w:del>
          </w:p>
        </w:tc>
      </w:tr>
      <w:tr w:rsidR="005F65EF" w:rsidRPr="005F65EF" w:rsidDel="004F4067">
        <w:trPr>
          <w:trHeight w:val="1200"/>
          <w:del w:id="1063"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64" w:author="Frank Gmeindl" w:date="2011-12-23T16:57:00Z"/>
                <w:rFonts w:ascii="Verdana" w:hAnsi="Verdana"/>
                <w:sz w:val="20"/>
                <w:szCs w:val="20"/>
              </w:rPr>
            </w:pPr>
            <w:del w:id="1065" w:author="Frank Gmeindl" w:date="2011-12-23T16:57:00Z">
              <w:r w:rsidRPr="005F65EF" w:rsidDel="004F4067">
                <w:rPr>
                  <w:rFonts w:ascii="Verdana" w:hAnsi="Verdana"/>
                  <w:sz w:val="20"/>
                  <w:szCs w:val="20"/>
                </w:rPr>
                <w:delText>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66" w:author="Frank Gmeindl" w:date="2011-12-23T16:57:00Z"/>
                <w:color w:val="0000D4"/>
              </w:rPr>
            </w:pPr>
            <w:del w:id="1067" w:author="Frank Gmeindl" w:date="2011-12-23T16:57:00Z">
              <w:r w:rsidRPr="005F65EF" w:rsidDel="004F4067">
                <w:rPr>
                  <w:color w:val="0000D4"/>
                </w:rPr>
                <w:delText>Eng27.</w:delText>
              </w:r>
              <w:r w:rsidRPr="005F65EF" w:rsidDel="004F4067">
                <w:rPr>
                  <w:color w:val="0000D4"/>
                  <w:sz w:val="14"/>
                  <w:szCs w:val="14"/>
                </w:rPr>
                <w:delText xml:space="preserve">  </w:delText>
              </w:r>
              <w:r w:rsidRPr="005F65EF" w:rsidDel="004F4067">
                <w:rPr>
                  <w:color w:val="0000D4"/>
                </w:rPr>
                <w:delText>Encourage WVDOH to coordinate with Star City to widen University Avenue from Boyers Avenue to Patteson Drive during course of regular maintenance (resurfacing) sufficiently to enable motorists to pass bicyclists safely, especially on the climbing sections, or design and develop a Star City bicycle path parallel to University Avenue from Boyers Avenue to Patteson Drive.</w:delText>
              </w:r>
            </w:del>
          </w:p>
        </w:tc>
      </w:tr>
      <w:tr w:rsidR="005F65EF" w:rsidRPr="005F65EF" w:rsidDel="004F4067">
        <w:trPr>
          <w:trHeight w:val="900"/>
          <w:del w:id="1068"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69" w:author="Frank Gmeindl" w:date="2011-12-23T16:57:00Z"/>
                <w:rFonts w:ascii="Verdana" w:hAnsi="Verdana"/>
                <w:sz w:val="20"/>
                <w:szCs w:val="20"/>
              </w:rPr>
            </w:pPr>
            <w:del w:id="1070" w:author="Frank Gmeindl" w:date="2011-12-23T16:57:00Z">
              <w:r w:rsidRPr="005F65EF" w:rsidDel="004F4067">
                <w:rPr>
                  <w:rFonts w:ascii="Verdana" w:hAnsi="Verdana"/>
                  <w:sz w:val="20"/>
                  <w:szCs w:val="20"/>
                </w:rPr>
                <w:delText>7</w:delText>
              </w:r>
            </w:del>
          </w:p>
        </w:tc>
        <w:tc>
          <w:tcPr>
            <w:tcW w:w="7246" w:type="dxa"/>
            <w:tcBorders>
              <w:top w:val="nil"/>
              <w:left w:val="nil"/>
              <w:bottom w:val="nil"/>
              <w:right w:val="nil"/>
            </w:tcBorders>
            <w:shd w:val="clear" w:color="auto" w:fill="auto"/>
          </w:tcPr>
          <w:p w:rsidR="005F65EF" w:rsidRPr="005F65EF" w:rsidDel="004F4067" w:rsidRDefault="005F65EF" w:rsidP="00A967D0">
            <w:pPr>
              <w:rPr>
                <w:del w:id="1071" w:author="Frank Gmeindl" w:date="2011-12-23T16:57:00Z"/>
                <w:color w:val="0000D4"/>
              </w:rPr>
            </w:pPr>
            <w:del w:id="1072" w:author="Frank Gmeindl" w:date="2011-12-23T16:57:00Z">
              <w:r w:rsidRPr="005F65EF" w:rsidDel="004F4067">
                <w:rPr>
                  <w:color w:val="0000D4"/>
                </w:rPr>
                <w:delText>Eng6.</w:delText>
              </w:r>
              <w:r w:rsidRPr="005F65EF" w:rsidDel="004F4067">
                <w:rPr>
                  <w:color w:val="0000D4"/>
                  <w:sz w:val="14"/>
                  <w:szCs w:val="14"/>
                </w:rPr>
                <w:delText xml:space="preserve">     </w:delText>
              </w:r>
            </w:del>
            <w:del w:id="1073" w:author="Frank Gmeindl" w:date="2011-12-23T16:40:00Z">
              <w:r w:rsidRPr="005F65EF" w:rsidDel="00A967D0">
                <w:rPr>
                  <w:color w:val="0000D4"/>
                </w:rPr>
                <w:delText>Arrange for the state</w:delText>
              </w:r>
            </w:del>
            <w:del w:id="1074" w:author="Frank Gmeindl" w:date="2011-12-23T16:57:00Z">
              <w:r w:rsidRPr="005F65EF" w:rsidDel="004F4067">
                <w:rPr>
                  <w:color w:val="0000D4"/>
                </w:rPr>
                <w:delText xml:space="preserve"> </w:delText>
              </w:r>
            </w:del>
            <w:del w:id="1075" w:author="Frank Gmeindl" w:date="2011-12-23T16:40:00Z">
              <w:r w:rsidRPr="005F65EF" w:rsidDel="00A967D0">
                <w:rPr>
                  <w:color w:val="0000D4"/>
                </w:rPr>
                <w:delText xml:space="preserve">to </w:delText>
              </w:r>
            </w:del>
            <w:del w:id="1076" w:author="Frank Gmeindl" w:date="2011-12-23T16:57:00Z">
              <w:r w:rsidRPr="005F65EF" w:rsidDel="004F4067">
                <w:rPr>
                  <w:color w:val="0000D4"/>
                </w:rPr>
                <w:delText>install Shared Lane Markings and Bicycles May Use Full Lane signs on all state maintained arterials that have speed limits less than 35 mph that meet established criteria for Shared Lane Marking and Bicycles May Use Full Lane sign installation.</w:delText>
              </w:r>
            </w:del>
          </w:p>
        </w:tc>
      </w:tr>
      <w:tr w:rsidR="005F65EF" w:rsidRPr="005F65EF" w:rsidDel="004F4067">
        <w:trPr>
          <w:trHeight w:val="680"/>
          <w:del w:id="107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78" w:author="Frank Gmeindl" w:date="2011-12-23T16:57:00Z"/>
                <w:rFonts w:ascii="Verdana" w:hAnsi="Verdana"/>
                <w:sz w:val="20"/>
                <w:szCs w:val="20"/>
              </w:rPr>
            </w:pPr>
            <w:del w:id="1079" w:author="Frank Gmeindl" w:date="2011-12-23T16:57:00Z">
              <w:r w:rsidRPr="005F65EF" w:rsidDel="004F4067">
                <w:rPr>
                  <w:rFonts w:ascii="Verdana" w:hAnsi="Verdana"/>
                  <w:sz w:val="20"/>
                  <w:szCs w:val="20"/>
                </w:rPr>
                <w:delText>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80" w:author="Frank Gmeindl" w:date="2011-12-23T16:57:00Z"/>
                <w:color w:val="0000D4"/>
              </w:rPr>
            </w:pPr>
            <w:del w:id="1081" w:author="Frank Gmeindl" w:date="2011-12-23T16:57:00Z">
              <w:r w:rsidRPr="005F65EF" w:rsidDel="004F4067">
                <w:rPr>
                  <w:color w:val="0000D4"/>
                </w:rPr>
                <w:delText>Eng4.</w:delText>
              </w:r>
              <w:r w:rsidRPr="005F65EF" w:rsidDel="004F4067">
                <w:rPr>
                  <w:color w:val="0000D4"/>
                  <w:sz w:val="14"/>
                  <w:szCs w:val="14"/>
                </w:rPr>
                <w:delText xml:space="preserve">     </w:delText>
              </w:r>
              <w:r w:rsidRPr="005F65EF" w:rsidDel="004F4067">
                <w:rPr>
                  <w:color w:val="0000D4"/>
                </w:rPr>
                <w:delText>Install Shared Lane Markings and Bicycles May Use Full Lane signs on all City maintained arterials that meet established criteria for Shared Lane Marking and Bicycles May Use Full Lane sign installation.</w:delText>
              </w:r>
            </w:del>
          </w:p>
        </w:tc>
      </w:tr>
      <w:tr w:rsidR="005F65EF" w:rsidRPr="005F65EF" w:rsidDel="004F4067">
        <w:trPr>
          <w:trHeight w:val="600"/>
          <w:del w:id="108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83" w:author="Frank Gmeindl" w:date="2011-12-23T16:57:00Z"/>
                <w:rFonts w:ascii="Verdana" w:hAnsi="Verdana"/>
                <w:sz w:val="20"/>
                <w:szCs w:val="20"/>
              </w:rPr>
            </w:pPr>
            <w:del w:id="1084" w:author="Frank Gmeindl" w:date="2011-12-23T16:57:00Z">
              <w:r w:rsidRPr="005F65EF" w:rsidDel="004F4067">
                <w:rPr>
                  <w:rFonts w:ascii="Verdana" w:hAnsi="Verdana"/>
                  <w:sz w:val="20"/>
                  <w:szCs w:val="20"/>
                </w:rPr>
                <w:delText>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85" w:author="Frank Gmeindl" w:date="2011-12-23T16:57:00Z"/>
                <w:color w:val="0000D4"/>
              </w:rPr>
            </w:pPr>
            <w:del w:id="1086" w:author="Frank Gmeindl" w:date="2011-12-23T16:57:00Z">
              <w:r w:rsidRPr="005F65EF" w:rsidDel="004F4067">
                <w:rPr>
                  <w:color w:val="0000D4"/>
                </w:rPr>
                <w:delText>Eng16.</w:delText>
              </w:r>
              <w:r w:rsidRPr="005F65EF" w:rsidDel="004F4067">
                <w:rPr>
                  <w:color w:val="0000D4"/>
                  <w:sz w:val="14"/>
                  <w:szCs w:val="14"/>
                </w:rPr>
                <w:delText xml:space="preserve">  </w:delText>
              </w:r>
              <w:r w:rsidRPr="005F65EF" w:rsidDel="004F4067">
                <w:rPr>
                  <w:color w:val="0000D4"/>
                </w:rPr>
                <w:delText>Take the lead and work with WVDOH to install bicycle-climbing lane on Monongahela Boulevard between Eighth Street and Evansdale Drive.</w:delText>
              </w:r>
            </w:del>
          </w:p>
        </w:tc>
      </w:tr>
      <w:tr w:rsidR="005F65EF" w:rsidRPr="005F65EF" w:rsidDel="004F4067">
        <w:trPr>
          <w:trHeight w:val="900"/>
          <w:del w:id="1087"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88" w:author="Frank Gmeindl" w:date="2011-12-23T16:57:00Z"/>
                <w:rFonts w:ascii="Verdana" w:hAnsi="Verdana"/>
                <w:sz w:val="20"/>
                <w:szCs w:val="20"/>
              </w:rPr>
            </w:pPr>
            <w:del w:id="1089" w:author="Frank Gmeindl" w:date="2011-12-23T16:57:00Z">
              <w:r w:rsidRPr="005F65EF" w:rsidDel="004F4067">
                <w:rPr>
                  <w:rFonts w:ascii="Verdana" w:hAnsi="Verdana"/>
                  <w:sz w:val="20"/>
                  <w:szCs w:val="20"/>
                </w:rPr>
                <w:delText>10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090" w:author="Frank Gmeindl" w:date="2011-12-23T16:57:00Z"/>
                <w:color w:val="0000D4"/>
              </w:rPr>
            </w:pPr>
            <w:del w:id="1091" w:author="Frank Gmeindl" w:date="2011-12-23T16:57:00Z">
              <w:r w:rsidRPr="005F65EF" w:rsidDel="004F4067">
                <w:rPr>
                  <w:color w:val="0000D4"/>
                </w:rPr>
                <w:delText>Eng2.</w:delText>
              </w:r>
              <w:r w:rsidRPr="005F65EF" w:rsidDel="004F4067">
                <w:rPr>
                  <w:color w:val="0000D4"/>
                  <w:sz w:val="14"/>
                  <w:szCs w:val="14"/>
                </w:rPr>
                <w:delText xml:space="preserve">     </w:delText>
              </w:r>
              <w:r w:rsidRPr="005F65EF" w:rsidDel="004F4067">
                <w:rPr>
                  <w:color w:val="0000D4"/>
                </w:rPr>
                <w:delText>Implement the Complete Streets policy established in 2007: all street resurfacing or other modifications will include a written Complete Street plan that is reviewed and commented on by the Bicycle Board before they can be implemented.</w:delText>
              </w:r>
              <w:r w:rsidRPr="005F65EF" w:rsidDel="004F4067">
                <w:rPr>
                  <w:color w:val="0000D4"/>
                  <w:sz w:val="16"/>
                  <w:szCs w:val="16"/>
                </w:rPr>
                <w:delText> </w:delText>
              </w:r>
            </w:del>
          </w:p>
        </w:tc>
      </w:tr>
      <w:tr w:rsidR="005F65EF" w:rsidRPr="005F65EF" w:rsidDel="004F4067">
        <w:trPr>
          <w:trHeight w:val="900"/>
          <w:del w:id="1092"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093" w:author="Frank Gmeindl" w:date="2011-12-23T16:57:00Z"/>
                <w:rFonts w:ascii="Verdana" w:hAnsi="Verdana"/>
                <w:sz w:val="20"/>
                <w:szCs w:val="20"/>
              </w:rPr>
            </w:pPr>
            <w:del w:id="1094" w:author="Frank Gmeindl" w:date="2011-12-23T16:57:00Z">
              <w:r w:rsidRPr="005F65EF" w:rsidDel="004F4067">
                <w:rPr>
                  <w:rFonts w:ascii="Verdana" w:hAnsi="Verdana"/>
                  <w:sz w:val="20"/>
                  <w:szCs w:val="20"/>
                </w:rPr>
                <w:delText>11</w:delText>
              </w:r>
            </w:del>
          </w:p>
        </w:tc>
        <w:tc>
          <w:tcPr>
            <w:tcW w:w="7246" w:type="dxa"/>
            <w:tcBorders>
              <w:top w:val="nil"/>
              <w:left w:val="nil"/>
              <w:bottom w:val="nil"/>
              <w:right w:val="nil"/>
            </w:tcBorders>
            <w:shd w:val="clear" w:color="auto" w:fill="auto"/>
          </w:tcPr>
          <w:p w:rsidR="005F65EF" w:rsidRPr="005F65EF" w:rsidDel="004F4067" w:rsidRDefault="005F65EF" w:rsidP="00A967D0">
            <w:pPr>
              <w:rPr>
                <w:del w:id="1095" w:author="Frank Gmeindl" w:date="2011-12-23T16:57:00Z"/>
                <w:color w:val="0000D4"/>
              </w:rPr>
            </w:pPr>
            <w:del w:id="1096" w:author="Frank Gmeindl" w:date="2011-12-23T16:57:00Z">
              <w:r w:rsidRPr="005F65EF" w:rsidDel="004F4067">
                <w:rPr>
                  <w:color w:val="0000D4"/>
                </w:rPr>
                <w:delText>Eng7.</w:delText>
              </w:r>
              <w:r w:rsidRPr="005F65EF" w:rsidDel="004F4067">
                <w:rPr>
                  <w:color w:val="0000D4"/>
                  <w:sz w:val="14"/>
                  <w:szCs w:val="14"/>
                </w:rPr>
                <w:delText xml:space="preserve">     </w:delText>
              </w:r>
            </w:del>
            <w:del w:id="1097" w:author="Frank Gmeindl" w:date="2011-12-23T16:40:00Z">
              <w:r w:rsidRPr="005F65EF" w:rsidDel="00A967D0">
                <w:rPr>
                  <w:color w:val="0000D4"/>
                </w:rPr>
                <w:delText>Arrange for the state</w:delText>
              </w:r>
            </w:del>
            <w:del w:id="1098" w:author="Frank Gmeindl" w:date="2011-12-23T16:57:00Z">
              <w:r w:rsidRPr="005F65EF" w:rsidDel="004F4067">
                <w:rPr>
                  <w:color w:val="0000D4"/>
                </w:rPr>
                <w:delText xml:space="preserve"> </w:delText>
              </w:r>
            </w:del>
            <w:del w:id="1099" w:author="Frank Gmeindl" w:date="2011-12-23T16:40:00Z">
              <w:r w:rsidRPr="005F65EF" w:rsidDel="00A967D0">
                <w:rPr>
                  <w:color w:val="0000D4"/>
                </w:rPr>
                <w:delText xml:space="preserve">to </w:delText>
              </w:r>
            </w:del>
            <w:del w:id="1100" w:author="Frank Gmeindl" w:date="2011-12-23T16:57:00Z">
              <w:r w:rsidRPr="005F65EF" w:rsidDel="004F4067">
                <w:rPr>
                  <w:color w:val="0000D4"/>
                </w:rPr>
                <w:delText>install Share the Road signs on all State maintained arterials that have speed limits greater than 35 mph that meet established criteria for Shared Lane Marking and Bicycles May Use Full Lane sign installation.</w:delText>
              </w:r>
            </w:del>
          </w:p>
        </w:tc>
      </w:tr>
      <w:tr w:rsidR="005F65EF" w:rsidRPr="005F65EF" w:rsidDel="004F4067">
        <w:trPr>
          <w:trHeight w:val="600"/>
          <w:del w:id="110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02" w:author="Frank Gmeindl" w:date="2011-12-23T16:57:00Z"/>
                <w:rFonts w:ascii="Verdana" w:hAnsi="Verdana"/>
                <w:sz w:val="20"/>
                <w:szCs w:val="20"/>
              </w:rPr>
            </w:pPr>
            <w:del w:id="1103" w:author="Frank Gmeindl" w:date="2011-12-23T16:57:00Z">
              <w:r w:rsidRPr="005F65EF" w:rsidDel="004F4067">
                <w:rPr>
                  <w:rFonts w:ascii="Verdana" w:hAnsi="Verdana"/>
                  <w:sz w:val="20"/>
                  <w:szCs w:val="20"/>
                </w:rPr>
                <w:delText>12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04" w:author="Frank Gmeindl" w:date="2011-12-23T16:57:00Z"/>
                <w:color w:val="0000D4"/>
              </w:rPr>
            </w:pPr>
            <w:del w:id="1105" w:author="Frank Gmeindl" w:date="2011-12-23T16:57:00Z">
              <w:r w:rsidRPr="005F65EF" w:rsidDel="004F4067">
                <w:rPr>
                  <w:color w:val="0000D4"/>
                </w:rPr>
                <w:delText>Eng18.</w:delText>
              </w:r>
              <w:r w:rsidRPr="005F65EF" w:rsidDel="004F4067">
                <w:rPr>
                  <w:color w:val="0000D4"/>
                  <w:sz w:val="14"/>
                  <w:szCs w:val="14"/>
                </w:rPr>
                <w:delText xml:space="preserve">  </w:delText>
              </w:r>
              <w:r w:rsidRPr="005F65EF" w:rsidDel="004F4067">
                <w:rPr>
                  <w:color w:val="0000D4"/>
                </w:rPr>
                <w:delText>Take the lead and work with WVDOH to install a bicycle lane on both sides of WV 705 from Willowdale Road to Mileground Road.</w:delText>
              </w:r>
            </w:del>
          </w:p>
        </w:tc>
      </w:tr>
      <w:tr w:rsidR="005F65EF" w:rsidRPr="005F65EF" w:rsidDel="004F4067">
        <w:trPr>
          <w:trHeight w:val="600"/>
          <w:del w:id="110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07" w:author="Frank Gmeindl" w:date="2011-12-23T16:57:00Z"/>
                <w:rFonts w:ascii="Verdana" w:hAnsi="Verdana"/>
                <w:sz w:val="20"/>
                <w:szCs w:val="20"/>
              </w:rPr>
            </w:pPr>
            <w:del w:id="1108" w:author="Frank Gmeindl" w:date="2011-12-23T16:57:00Z">
              <w:r w:rsidRPr="005F65EF" w:rsidDel="004F4067">
                <w:rPr>
                  <w:rFonts w:ascii="Verdana" w:hAnsi="Verdana"/>
                  <w:sz w:val="20"/>
                  <w:szCs w:val="20"/>
                </w:rPr>
                <w:delText>13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09" w:author="Frank Gmeindl" w:date="2011-12-23T16:57:00Z"/>
                <w:color w:val="993300"/>
              </w:rPr>
            </w:pPr>
            <w:del w:id="1110" w:author="Frank Gmeindl" w:date="2011-12-23T16:57:00Z">
              <w:r w:rsidRPr="005F65EF" w:rsidDel="004F4067">
                <w:rPr>
                  <w:color w:val="993300"/>
                </w:rPr>
                <w:delText>Enc8.</w:delText>
              </w:r>
              <w:r w:rsidRPr="005F65EF" w:rsidDel="004F4067">
                <w:rPr>
                  <w:color w:val="993300"/>
                  <w:sz w:val="14"/>
                  <w:szCs w:val="14"/>
                </w:rPr>
                <w:delText xml:space="preserve">     </w:delText>
              </w:r>
              <w:r w:rsidRPr="005F65EF" w:rsidDel="004F4067">
                <w:rPr>
                  <w:color w:val="993300"/>
                </w:rPr>
                <w:delText>Coordinate with the Morgantown Monongalia MPO to encourage WVU and other employers to provide bicycle parking, lockers and shower facilities for employees who chose to bicycle to work.</w:delText>
              </w:r>
            </w:del>
          </w:p>
        </w:tc>
      </w:tr>
      <w:tr w:rsidR="005F65EF" w:rsidRPr="005F65EF" w:rsidDel="004F4067">
        <w:trPr>
          <w:trHeight w:val="600"/>
          <w:del w:id="111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12" w:author="Frank Gmeindl" w:date="2011-12-23T16:57:00Z"/>
                <w:rFonts w:ascii="Verdana" w:hAnsi="Verdana"/>
                <w:sz w:val="20"/>
                <w:szCs w:val="20"/>
              </w:rPr>
            </w:pPr>
            <w:del w:id="1113" w:author="Frank Gmeindl" w:date="2011-12-23T16:57:00Z">
              <w:r w:rsidRPr="005F65EF" w:rsidDel="004F4067">
                <w:rPr>
                  <w:rFonts w:ascii="Verdana" w:hAnsi="Verdana"/>
                  <w:sz w:val="20"/>
                  <w:szCs w:val="20"/>
                </w:rPr>
                <w:delText>14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14" w:author="Frank Gmeindl" w:date="2011-12-23T16:57:00Z"/>
                <w:color w:val="0000D4"/>
              </w:rPr>
            </w:pPr>
            <w:del w:id="1115" w:author="Frank Gmeindl" w:date="2011-12-23T16:57:00Z">
              <w:r w:rsidRPr="005F65EF" w:rsidDel="004F4067">
                <w:rPr>
                  <w:color w:val="0000D4"/>
                </w:rPr>
                <w:delText>Eng9.</w:delText>
              </w:r>
              <w:r w:rsidRPr="005F65EF" w:rsidDel="004F4067">
                <w:rPr>
                  <w:color w:val="0000D4"/>
                  <w:sz w:val="14"/>
                  <w:szCs w:val="14"/>
                </w:rPr>
                <w:delText xml:space="preserve">     </w:delText>
              </w:r>
              <w:r w:rsidRPr="005F65EF" w:rsidDel="004F4067">
                <w:rPr>
                  <w:color w:val="0000D4"/>
                </w:rPr>
                <w:delText>Advocate secure short-term bicycle parking within 100 feet of bicyclist destinations in commercial districts.</w:delText>
              </w:r>
            </w:del>
          </w:p>
        </w:tc>
      </w:tr>
      <w:tr w:rsidR="005F65EF" w:rsidRPr="005F65EF" w:rsidDel="004F4067">
        <w:trPr>
          <w:trHeight w:val="600"/>
          <w:del w:id="111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17" w:author="Frank Gmeindl" w:date="2011-12-23T16:57:00Z"/>
                <w:rFonts w:ascii="Verdana" w:hAnsi="Verdana"/>
                <w:sz w:val="20"/>
                <w:szCs w:val="20"/>
              </w:rPr>
            </w:pPr>
            <w:del w:id="1118" w:author="Frank Gmeindl" w:date="2011-12-23T16:57:00Z">
              <w:r w:rsidRPr="005F65EF" w:rsidDel="004F4067">
                <w:rPr>
                  <w:rFonts w:ascii="Verdana" w:hAnsi="Verdana"/>
                  <w:sz w:val="20"/>
                  <w:szCs w:val="20"/>
                </w:rPr>
                <w:delText>15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19" w:author="Frank Gmeindl" w:date="2011-12-23T16:57:00Z"/>
                <w:color w:val="993300"/>
              </w:rPr>
            </w:pPr>
            <w:del w:id="1120" w:author="Frank Gmeindl" w:date="2011-12-23T16:57:00Z">
              <w:r w:rsidRPr="005F65EF" w:rsidDel="004F4067">
                <w:rPr>
                  <w:color w:val="993300"/>
                </w:rPr>
                <w:delText>Enc6.</w:delText>
              </w:r>
              <w:r w:rsidRPr="005F65EF" w:rsidDel="004F4067">
                <w:rPr>
                  <w:color w:val="993300"/>
                  <w:sz w:val="14"/>
                  <w:szCs w:val="14"/>
                </w:rPr>
                <w:delText xml:space="preserve">     </w:delText>
              </w:r>
              <w:r w:rsidRPr="005F65EF" w:rsidDel="004F4067">
                <w:rPr>
                  <w:color w:val="993300"/>
                </w:rPr>
                <w:delText>Establish a bicycle route map for the City and classify all streets in terms of their bicycle friendliness.</w:delText>
              </w:r>
            </w:del>
          </w:p>
        </w:tc>
      </w:tr>
      <w:tr w:rsidR="005F65EF" w:rsidRPr="005F65EF" w:rsidDel="004F4067">
        <w:trPr>
          <w:trHeight w:val="600"/>
          <w:del w:id="112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22" w:author="Frank Gmeindl" w:date="2011-12-23T16:57:00Z"/>
                <w:rFonts w:ascii="Verdana" w:hAnsi="Verdana"/>
                <w:sz w:val="20"/>
                <w:szCs w:val="20"/>
              </w:rPr>
            </w:pPr>
            <w:del w:id="1123" w:author="Frank Gmeindl" w:date="2011-12-23T16:57:00Z">
              <w:r w:rsidRPr="005F65EF" w:rsidDel="004F4067">
                <w:rPr>
                  <w:rFonts w:ascii="Verdana" w:hAnsi="Verdana"/>
                  <w:sz w:val="20"/>
                  <w:szCs w:val="20"/>
                </w:rPr>
                <w:delText>16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24" w:author="Frank Gmeindl" w:date="2011-12-23T16:57:00Z"/>
                <w:color w:val="993300"/>
              </w:rPr>
            </w:pPr>
            <w:del w:id="1125" w:author="Frank Gmeindl" w:date="2011-12-23T16:57:00Z">
              <w:r w:rsidRPr="005F65EF" w:rsidDel="004F4067">
                <w:rPr>
                  <w:color w:val="993300"/>
                </w:rPr>
                <w:delText>Enc7.</w:delText>
              </w:r>
              <w:r w:rsidRPr="005F65EF" w:rsidDel="004F4067">
                <w:rPr>
                  <w:color w:val="993300"/>
                  <w:sz w:val="14"/>
                  <w:szCs w:val="14"/>
                </w:rPr>
                <w:delText xml:space="preserve">     </w:delText>
              </w:r>
              <w:r w:rsidRPr="005F65EF" w:rsidDel="004F4067">
                <w:rPr>
                  <w:color w:val="993300"/>
                </w:rPr>
                <w:delText>Establish way-finding signage and roadway markings to support the bicycle route map http://bikemorgantown.com/route_map.php.</w:delText>
              </w:r>
            </w:del>
          </w:p>
        </w:tc>
      </w:tr>
      <w:tr w:rsidR="005F65EF" w:rsidRPr="005F65EF" w:rsidDel="004F4067">
        <w:trPr>
          <w:trHeight w:val="1800"/>
          <w:del w:id="112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27" w:author="Frank Gmeindl" w:date="2011-12-23T16:57:00Z"/>
                <w:rFonts w:ascii="Verdana" w:hAnsi="Verdana"/>
                <w:sz w:val="20"/>
                <w:szCs w:val="20"/>
              </w:rPr>
            </w:pPr>
            <w:del w:id="1128" w:author="Frank Gmeindl" w:date="2011-12-23T16:57:00Z">
              <w:r w:rsidRPr="005F65EF" w:rsidDel="004F4067">
                <w:rPr>
                  <w:rFonts w:ascii="Verdana" w:hAnsi="Verdana"/>
                  <w:sz w:val="20"/>
                  <w:szCs w:val="20"/>
                </w:rPr>
                <w:delText>17</w:delText>
              </w:r>
            </w:del>
          </w:p>
        </w:tc>
        <w:tc>
          <w:tcPr>
            <w:tcW w:w="7246" w:type="dxa"/>
            <w:tcBorders>
              <w:top w:val="nil"/>
              <w:left w:val="nil"/>
              <w:bottom w:val="nil"/>
              <w:right w:val="nil"/>
            </w:tcBorders>
            <w:shd w:val="clear" w:color="auto" w:fill="auto"/>
          </w:tcPr>
          <w:p w:rsidR="005F65EF" w:rsidDel="004F4067" w:rsidRDefault="005F65EF" w:rsidP="005F65EF">
            <w:pPr>
              <w:rPr>
                <w:del w:id="1129" w:author="Frank Gmeindl" w:date="2011-12-23T16:57:00Z"/>
              </w:rPr>
            </w:pPr>
            <w:del w:id="1130" w:author="Frank Gmeindl" w:date="2011-12-23T16:57:00Z">
              <w:r w:rsidDel="004F4067">
                <w:delText>Enf7 &amp; Eva2.     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delText>
              </w:r>
            </w:del>
          </w:p>
        </w:tc>
      </w:tr>
      <w:tr w:rsidR="005F65EF" w:rsidRPr="005F65EF" w:rsidDel="004F4067">
        <w:trPr>
          <w:trHeight w:val="1500"/>
          <w:del w:id="113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32" w:author="Frank Gmeindl" w:date="2011-12-23T16:57:00Z"/>
                <w:rFonts w:ascii="Verdana" w:hAnsi="Verdana"/>
                <w:sz w:val="20"/>
                <w:szCs w:val="20"/>
              </w:rPr>
            </w:pPr>
            <w:del w:id="1133" w:author="Frank Gmeindl" w:date="2011-12-23T16:57:00Z">
              <w:r w:rsidRPr="005F65EF" w:rsidDel="004F4067">
                <w:rPr>
                  <w:rFonts w:ascii="Verdana" w:hAnsi="Verdana"/>
                  <w:sz w:val="20"/>
                  <w:szCs w:val="20"/>
                </w:rPr>
                <w:delText>18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34" w:author="Frank Gmeindl" w:date="2011-12-23T16:57:00Z"/>
                <w:color w:val="900000"/>
              </w:rPr>
            </w:pPr>
            <w:del w:id="1135" w:author="Frank Gmeindl" w:date="2011-12-23T16:57:00Z">
              <w:r w:rsidRPr="005F65EF" w:rsidDel="004F4067">
                <w:rPr>
                  <w:color w:val="900000"/>
                </w:rPr>
                <w:delText>Ed2.</w:delText>
              </w:r>
              <w:r w:rsidRPr="005F65EF" w:rsidDel="004F4067">
                <w:rPr>
                  <w:color w:val="900000"/>
                  <w:sz w:val="14"/>
                  <w:szCs w:val="14"/>
                </w:rPr>
                <w:delText xml:space="preserve">     </w:delText>
              </w:r>
              <w:r w:rsidRPr="005F65EF" w:rsidDel="004F4067">
                <w:rPr>
                  <w:color w:val="900000"/>
                </w:rPr>
                <w:delText>Continue the Confident City Cycling education program that developed with the Morgantown Effective Bicycling Education Program WV Transporation Ehancement grant.  CCC includes courses, the BikeMorgantown.com website, the BikeMorgantown Facebook page, public safety announcements, billboards, newspaper articles, bumper stickers, education booklets, safe bicycling tip cards and law information cards.</w:delText>
              </w:r>
            </w:del>
          </w:p>
        </w:tc>
      </w:tr>
      <w:tr w:rsidR="005F65EF" w:rsidRPr="005F65EF" w:rsidDel="004F4067">
        <w:trPr>
          <w:trHeight w:val="600"/>
          <w:del w:id="113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37" w:author="Frank Gmeindl" w:date="2011-12-23T16:57:00Z"/>
                <w:rFonts w:ascii="Verdana" w:hAnsi="Verdana"/>
                <w:sz w:val="20"/>
                <w:szCs w:val="20"/>
              </w:rPr>
            </w:pPr>
            <w:del w:id="1138" w:author="Frank Gmeindl" w:date="2011-12-23T16:57:00Z">
              <w:r w:rsidRPr="005F65EF" w:rsidDel="004F4067">
                <w:rPr>
                  <w:rFonts w:ascii="Verdana" w:hAnsi="Verdana"/>
                  <w:sz w:val="20"/>
                  <w:szCs w:val="20"/>
                </w:rPr>
                <w:delText>19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39" w:author="Frank Gmeindl" w:date="2011-12-23T16:57:00Z"/>
                <w:color w:val="006411"/>
              </w:rPr>
            </w:pPr>
            <w:del w:id="1140" w:author="Frank Gmeindl" w:date="2011-12-23T16:57:00Z">
              <w:r w:rsidRPr="005F65EF" w:rsidDel="004F4067">
                <w:rPr>
                  <w:color w:val="006411"/>
                </w:rPr>
                <w:delText>Enf1.</w:delText>
              </w:r>
              <w:r w:rsidRPr="005F65EF" w:rsidDel="004F4067">
                <w:rPr>
                  <w:color w:val="006411"/>
                  <w:sz w:val="14"/>
                  <w:szCs w:val="14"/>
                </w:rPr>
                <w:delText xml:space="preserve">     </w:delText>
              </w:r>
              <w:r w:rsidRPr="005F65EF" w:rsidDel="004F4067">
                <w:rPr>
                  <w:color w:val="006411"/>
                </w:rPr>
                <w:delText>Establish and maintain a plan for traffic enforcement to improve bicycling safety and to reduce the perceived risk of bicycling in Morgantown</w:delText>
              </w:r>
            </w:del>
          </w:p>
        </w:tc>
      </w:tr>
      <w:tr w:rsidR="005F65EF" w:rsidRPr="005F65EF" w:rsidDel="004F4067">
        <w:trPr>
          <w:trHeight w:val="300"/>
          <w:del w:id="114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42" w:author="Frank Gmeindl" w:date="2011-12-23T16:57:00Z"/>
                <w:rFonts w:ascii="Verdana" w:hAnsi="Verdana"/>
                <w:sz w:val="20"/>
                <w:szCs w:val="20"/>
              </w:rPr>
            </w:pPr>
            <w:del w:id="1143" w:author="Frank Gmeindl" w:date="2011-12-23T16:57:00Z">
              <w:r w:rsidRPr="005F65EF" w:rsidDel="004F4067">
                <w:rPr>
                  <w:rFonts w:ascii="Verdana" w:hAnsi="Verdana"/>
                  <w:sz w:val="20"/>
                  <w:szCs w:val="20"/>
                </w:rPr>
                <w:delText>20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44" w:author="Frank Gmeindl" w:date="2011-12-23T16:57:00Z"/>
                <w:color w:val="993300"/>
              </w:rPr>
            </w:pPr>
            <w:del w:id="1145" w:author="Frank Gmeindl" w:date="2011-12-23T16:57:00Z">
              <w:r w:rsidRPr="005F65EF" w:rsidDel="004F4067">
                <w:rPr>
                  <w:color w:val="993300"/>
                </w:rPr>
                <w:delText>Enc4.</w:delText>
              </w:r>
              <w:r w:rsidRPr="005F65EF" w:rsidDel="004F4067">
                <w:rPr>
                  <w:color w:val="993300"/>
                  <w:sz w:val="14"/>
                  <w:szCs w:val="14"/>
                </w:rPr>
                <w:delText xml:space="preserve">     </w:delText>
              </w:r>
              <w:r w:rsidRPr="005F65EF" w:rsidDel="004F4067">
                <w:rPr>
                  <w:color w:val="993300"/>
                </w:rPr>
                <w:delText>Employ certified bicycle instructors.</w:delText>
              </w:r>
            </w:del>
          </w:p>
        </w:tc>
      </w:tr>
      <w:tr w:rsidR="005F65EF" w:rsidRPr="005F65EF" w:rsidDel="004F4067">
        <w:trPr>
          <w:trHeight w:val="600"/>
          <w:del w:id="114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47" w:author="Frank Gmeindl" w:date="2011-12-23T16:57:00Z"/>
                <w:rFonts w:ascii="Verdana" w:hAnsi="Verdana"/>
                <w:sz w:val="20"/>
                <w:szCs w:val="20"/>
              </w:rPr>
            </w:pPr>
            <w:del w:id="1148" w:author="Frank Gmeindl" w:date="2011-12-23T16:57:00Z">
              <w:r w:rsidRPr="005F65EF" w:rsidDel="004F4067">
                <w:rPr>
                  <w:rFonts w:ascii="Verdana" w:hAnsi="Verdana"/>
                  <w:sz w:val="20"/>
                  <w:szCs w:val="20"/>
                </w:rPr>
                <w:delText>21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49" w:author="Frank Gmeindl" w:date="2011-12-23T16:57:00Z"/>
                <w:color w:val="900000"/>
              </w:rPr>
            </w:pPr>
            <w:del w:id="1150" w:author="Frank Gmeindl" w:date="2011-12-23T16:57:00Z">
              <w:r w:rsidRPr="005F65EF" w:rsidDel="004F4067">
                <w:rPr>
                  <w:color w:val="900000"/>
                </w:rPr>
                <w:delText>Ed3.</w:delText>
              </w:r>
              <w:r w:rsidRPr="005F65EF" w:rsidDel="004F4067">
                <w:rPr>
                  <w:color w:val="900000"/>
                  <w:sz w:val="14"/>
                  <w:szCs w:val="14"/>
                </w:rPr>
                <w:delText xml:space="preserve">     </w:delText>
              </w:r>
              <w:r w:rsidRPr="005F65EF" w:rsidDel="004F4067">
                <w:rPr>
                  <w:color w:val="900000"/>
                </w:rPr>
                <w:delText>Encourage the Board of Education to establish a Safe Routes to School (LAB Kids II) class in every school</w:delText>
              </w:r>
            </w:del>
          </w:p>
        </w:tc>
      </w:tr>
      <w:tr w:rsidR="005F65EF" w:rsidRPr="005F65EF" w:rsidDel="004F4067">
        <w:trPr>
          <w:trHeight w:val="600"/>
          <w:del w:id="115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52" w:author="Frank Gmeindl" w:date="2011-12-23T16:57:00Z"/>
                <w:rFonts w:ascii="Verdana" w:hAnsi="Verdana"/>
                <w:sz w:val="20"/>
                <w:szCs w:val="20"/>
              </w:rPr>
            </w:pPr>
            <w:del w:id="1153" w:author="Frank Gmeindl" w:date="2011-12-23T16:57:00Z">
              <w:r w:rsidRPr="005F65EF" w:rsidDel="004F4067">
                <w:rPr>
                  <w:rFonts w:ascii="Verdana" w:hAnsi="Verdana"/>
                  <w:sz w:val="20"/>
                  <w:szCs w:val="20"/>
                </w:rPr>
                <w:delText>22</w:delText>
              </w:r>
            </w:del>
          </w:p>
        </w:tc>
        <w:tc>
          <w:tcPr>
            <w:tcW w:w="7246" w:type="dxa"/>
            <w:tcBorders>
              <w:top w:val="nil"/>
              <w:left w:val="nil"/>
              <w:bottom w:val="nil"/>
              <w:right w:val="nil"/>
            </w:tcBorders>
            <w:shd w:val="clear" w:color="auto" w:fill="auto"/>
          </w:tcPr>
          <w:p w:rsidR="005F65EF" w:rsidDel="004F4067" w:rsidRDefault="005F65EF" w:rsidP="005F65EF">
            <w:pPr>
              <w:rPr>
                <w:del w:id="1154" w:author="Frank Gmeindl" w:date="2011-12-23T16:57:00Z"/>
              </w:rPr>
            </w:pPr>
            <w:del w:id="1155" w:author="Frank Gmeindl" w:date="2011-12-23T16:57:00Z">
              <w:r w:rsidDel="004F4067">
                <w:delText>Eva1.</w:delText>
              </w:r>
              <w:r w:rsidRPr="005F65EF" w:rsidDel="004F4067">
                <w:rPr>
                  <w:sz w:val="14"/>
                  <w:szCs w:val="14"/>
                </w:rPr>
                <w:delText xml:space="preserve">     </w:delText>
              </w:r>
              <w:r w:rsidDel="004F4067">
                <w:delText>Establish and maintain a plan for measuring and analyzing the effectiveness of the City’s Bicycle Plan.  Include measuring and reporting resources applied to implement this plan.</w:delText>
              </w:r>
            </w:del>
          </w:p>
        </w:tc>
      </w:tr>
      <w:tr w:rsidR="005F65EF" w:rsidRPr="005F65EF" w:rsidDel="004F4067">
        <w:trPr>
          <w:trHeight w:val="1500"/>
          <w:del w:id="115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57" w:author="Frank Gmeindl" w:date="2011-12-23T16:57:00Z"/>
                <w:rFonts w:ascii="Verdana" w:hAnsi="Verdana"/>
                <w:sz w:val="20"/>
                <w:szCs w:val="20"/>
              </w:rPr>
            </w:pPr>
            <w:del w:id="1158" w:author="Frank Gmeindl" w:date="2011-12-23T16:57:00Z">
              <w:r w:rsidRPr="005F65EF" w:rsidDel="004F4067">
                <w:rPr>
                  <w:rFonts w:ascii="Verdana" w:hAnsi="Verdana"/>
                  <w:sz w:val="20"/>
                  <w:szCs w:val="20"/>
                </w:rPr>
                <w:delText>23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59" w:author="Frank Gmeindl" w:date="2011-12-23T16:57:00Z"/>
                <w:color w:val="0000D4"/>
              </w:rPr>
            </w:pPr>
            <w:del w:id="1160" w:author="Frank Gmeindl" w:date="2011-12-23T16:57:00Z">
              <w:r w:rsidRPr="005F65EF" w:rsidDel="004F4067">
                <w:rPr>
                  <w:color w:val="0000D4"/>
                </w:rPr>
                <w:delText>Eng29.</w:delText>
              </w:r>
              <w:r w:rsidRPr="005F65EF" w:rsidDel="004F4067">
                <w:rPr>
                  <w:color w:val="0000D4"/>
                  <w:sz w:val="14"/>
                  <w:szCs w:val="14"/>
                </w:rPr>
                <w:delText xml:space="preserve">  </w:delText>
              </w:r>
              <w:r w:rsidRPr="005F65EF" w:rsidDel="004F4067">
                <w:rPr>
                  <w:color w:val="0000D4"/>
                </w:rPr>
                <w:delText>Encourage WVDOH to move the intersection of West Run Road and Route 119 to the Easton Hill Road.  Widen and straighten West Run Road to improve sight lines.  Install shared lane markings and Bicycles May Use Full Lane signs from Van Voorhis Road to the intersection with Easton Hill Road.  Install Share the Road signs from the Route 119 and Route 857 intersection south on Route 857 to Old Cheat Road, along the Old Cheat Road, on Cheat Road from Cheat Lake to Pierpont Road.</w:delText>
              </w:r>
            </w:del>
          </w:p>
        </w:tc>
      </w:tr>
      <w:tr w:rsidR="005F65EF" w:rsidRPr="005F65EF" w:rsidDel="004F4067">
        <w:trPr>
          <w:trHeight w:val="600"/>
          <w:del w:id="116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62" w:author="Frank Gmeindl" w:date="2011-12-23T16:57:00Z"/>
                <w:rFonts w:ascii="Verdana" w:hAnsi="Verdana"/>
                <w:sz w:val="20"/>
                <w:szCs w:val="20"/>
              </w:rPr>
            </w:pPr>
            <w:del w:id="1163" w:author="Frank Gmeindl" w:date="2011-12-23T16:57:00Z">
              <w:r w:rsidRPr="005F65EF" w:rsidDel="004F4067">
                <w:rPr>
                  <w:rFonts w:ascii="Verdana" w:hAnsi="Verdana"/>
                  <w:sz w:val="20"/>
                  <w:szCs w:val="20"/>
                </w:rPr>
                <w:delText>24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64" w:author="Frank Gmeindl" w:date="2011-12-23T16:57:00Z"/>
                <w:color w:val="006411"/>
              </w:rPr>
            </w:pPr>
            <w:del w:id="1165" w:author="Frank Gmeindl" w:date="2011-12-23T16:57:00Z">
              <w:r w:rsidRPr="005F65EF" w:rsidDel="004F4067">
                <w:rPr>
                  <w:color w:val="006411"/>
                </w:rPr>
                <w:delText>Enf2.</w:delText>
              </w:r>
              <w:r w:rsidRPr="005F65EF" w:rsidDel="004F4067">
                <w:rPr>
                  <w:color w:val="006411"/>
                  <w:sz w:val="14"/>
                  <w:szCs w:val="14"/>
                </w:rPr>
                <w:delText xml:space="preserve">     </w:delText>
              </w:r>
              <w:r w:rsidRPr="005F65EF" w:rsidDel="004F4067">
                <w:rPr>
                  <w:color w:val="006411"/>
                </w:rPr>
                <w:delText>Conduct an annual Enforcement for Bicycle Safety workshop with the Morgantown Police department</w:delText>
              </w:r>
            </w:del>
          </w:p>
        </w:tc>
      </w:tr>
      <w:tr w:rsidR="005F65EF" w:rsidRPr="005F65EF" w:rsidDel="004F4067">
        <w:trPr>
          <w:trHeight w:val="300"/>
          <w:del w:id="116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67" w:author="Frank Gmeindl" w:date="2011-12-23T16:57:00Z"/>
                <w:rFonts w:ascii="Verdana" w:hAnsi="Verdana"/>
                <w:sz w:val="20"/>
                <w:szCs w:val="20"/>
              </w:rPr>
            </w:pPr>
            <w:del w:id="1168" w:author="Frank Gmeindl" w:date="2011-12-23T16:57:00Z">
              <w:r w:rsidRPr="005F65EF" w:rsidDel="004F4067">
                <w:rPr>
                  <w:rFonts w:ascii="Verdana" w:hAnsi="Verdana"/>
                  <w:sz w:val="20"/>
                  <w:szCs w:val="20"/>
                </w:rPr>
                <w:delText>25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69" w:author="Frank Gmeindl" w:date="2011-12-23T16:57:00Z"/>
                <w:color w:val="993300"/>
              </w:rPr>
            </w:pPr>
            <w:del w:id="1170" w:author="Frank Gmeindl" w:date="2011-12-23T16:57:00Z">
              <w:r w:rsidRPr="005F65EF" w:rsidDel="004F4067">
                <w:rPr>
                  <w:color w:val="993300"/>
                </w:rPr>
                <w:delText>Enc12.</w:delText>
              </w:r>
              <w:r w:rsidRPr="005F65EF" w:rsidDel="004F4067">
                <w:rPr>
                  <w:color w:val="993300"/>
                  <w:sz w:val="14"/>
                  <w:szCs w:val="14"/>
                </w:rPr>
                <w:delText xml:space="preserve">  </w:delText>
              </w:r>
              <w:r w:rsidRPr="005F65EF" w:rsidDel="004F4067">
                <w:rPr>
                  <w:color w:val="993300"/>
                </w:rPr>
                <w:delText>Reward students for bicycling to school.</w:delText>
              </w:r>
            </w:del>
          </w:p>
        </w:tc>
      </w:tr>
      <w:tr w:rsidR="005F65EF" w:rsidRPr="005F65EF" w:rsidDel="004F4067">
        <w:trPr>
          <w:trHeight w:val="600"/>
          <w:del w:id="117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72" w:author="Frank Gmeindl" w:date="2011-12-23T16:57:00Z"/>
                <w:rFonts w:ascii="Verdana" w:hAnsi="Verdana"/>
                <w:sz w:val="20"/>
                <w:szCs w:val="20"/>
              </w:rPr>
            </w:pPr>
            <w:del w:id="1173" w:author="Frank Gmeindl" w:date="2011-12-23T16:57:00Z">
              <w:r w:rsidRPr="005F65EF" w:rsidDel="004F4067">
                <w:rPr>
                  <w:rFonts w:ascii="Verdana" w:hAnsi="Verdana"/>
                  <w:sz w:val="20"/>
                  <w:szCs w:val="20"/>
                </w:rPr>
                <w:delText>26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74" w:author="Frank Gmeindl" w:date="2011-12-23T16:57:00Z"/>
                <w:color w:val="993300"/>
              </w:rPr>
            </w:pPr>
            <w:del w:id="1175" w:author="Frank Gmeindl" w:date="2011-12-23T16:57:00Z">
              <w:r w:rsidRPr="005F65EF" w:rsidDel="004F4067">
                <w:rPr>
                  <w:color w:val="993300"/>
                </w:rPr>
                <w:delText>Enc5.</w:delText>
              </w:r>
              <w:r w:rsidRPr="005F65EF" w:rsidDel="004F4067">
                <w:rPr>
                  <w:color w:val="993300"/>
                  <w:sz w:val="14"/>
                  <w:szCs w:val="14"/>
                </w:rPr>
                <w:delText xml:space="preserve">     </w:delText>
              </w:r>
              <w:r w:rsidRPr="005F65EF" w:rsidDel="004F4067">
                <w:rPr>
                  <w:color w:val="993300"/>
                </w:rPr>
                <w:delText>Encourage management of key City offices such as Engineering, Public Works and Police departments to improve support of bicycling in Morgantown.</w:delText>
              </w:r>
            </w:del>
          </w:p>
        </w:tc>
      </w:tr>
      <w:tr w:rsidR="005F65EF" w:rsidRPr="005F65EF" w:rsidDel="004F4067">
        <w:trPr>
          <w:trHeight w:val="600"/>
          <w:del w:id="117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77" w:author="Frank Gmeindl" w:date="2011-12-23T16:57:00Z"/>
                <w:rFonts w:ascii="Verdana" w:hAnsi="Verdana"/>
                <w:sz w:val="20"/>
                <w:szCs w:val="20"/>
              </w:rPr>
            </w:pPr>
            <w:del w:id="1178" w:author="Frank Gmeindl" w:date="2011-12-23T16:57:00Z">
              <w:r w:rsidRPr="005F65EF" w:rsidDel="004F4067">
                <w:rPr>
                  <w:rFonts w:ascii="Verdana" w:hAnsi="Verdana"/>
                  <w:sz w:val="20"/>
                  <w:szCs w:val="20"/>
                </w:rPr>
                <w:delText>27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79" w:author="Frank Gmeindl" w:date="2011-12-23T16:57:00Z"/>
                <w:color w:val="0000D4"/>
              </w:rPr>
            </w:pPr>
            <w:del w:id="1180" w:author="Frank Gmeindl" w:date="2011-12-23T16:57:00Z">
              <w:r w:rsidRPr="005F65EF" w:rsidDel="004F4067">
                <w:rPr>
                  <w:color w:val="0000D4"/>
                </w:rPr>
                <w:delText>Eng15.</w:delText>
              </w:r>
              <w:r w:rsidRPr="005F65EF" w:rsidDel="004F4067">
                <w:rPr>
                  <w:color w:val="0000D4"/>
                  <w:sz w:val="14"/>
                  <w:szCs w:val="14"/>
                </w:rPr>
                <w:delText xml:space="preserve">  </w:delText>
              </w:r>
              <w:r w:rsidRPr="005F65EF" w:rsidDel="004F4067">
                <w:rPr>
                  <w:color w:val="0000D4"/>
                </w:rPr>
                <w:delText>Conduct a comprehensive traffic flow and redesign study of the Sunnyside, Wiles Hill and Evansdale areas to minimize the difficulty and perceived risk of bicycle travel between WVU campuses.</w:delText>
              </w:r>
            </w:del>
          </w:p>
        </w:tc>
      </w:tr>
      <w:tr w:rsidR="005F65EF" w:rsidRPr="005F65EF" w:rsidDel="004F4067">
        <w:trPr>
          <w:trHeight w:val="600"/>
          <w:del w:id="118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82" w:author="Frank Gmeindl" w:date="2011-12-23T16:57:00Z"/>
                <w:rFonts w:ascii="Verdana" w:hAnsi="Verdana"/>
                <w:sz w:val="20"/>
                <w:szCs w:val="20"/>
              </w:rPr>
            </w:pPr>
            <w:del w:id="1183" w:author="Frank Gmeindl" w:date="2011-12-23T16:57:00Z">
              <w:r w:rsidRPr="005F65EF" w:rsidDel="004F4067">
                <w:rPr>
                  <w:rFonts w:ascii="Verdana" w:hAnsi="Verdana"/>
                  <w:sz w:val="20"/>
                  <w:szCs w:val="20"/>
                </w:rPr>
                <w:delText>28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84" w:author="Frank Gmeindl" w:date="2011-12-23T16:57:00Z"/>
                <w:color w:val="900000"/>
              </w:rPr>
            </w:pPr>
            <w:del w:id="1185" w:author="Frank Gmeindl" w:date="2011-12-23T16:57:00Z">
              <w:r w:rsidRPr="005F65EF" w:rsidDel="004F4067">
                <w:rPr>
                  <w:color w:val="900000"/>
                </w:rPr>
                <w:delText>Ed4.</w:delText>
              </w:r>
              <w:r w:rsidRPr="005F65EF" w:rsidDel="004F4067">
                <w:rPr>
                  <w:color w:val="900000"/>
                  <w:sz w:val="14"/>
                  <w:szCs w:val="14"/>
                </w:rPr>
                <w:delText xml:space="preserve">     </w:delText>
              </w:r>
              <w:r w:rsidRPr="005F65EF" w:rsidDel="004F4067">
                <w:rPr>
                  <w:color w:val="900000"/>
                </w:rPr>
                <w:delText>Coordinate with WVU to provide LAB Bicycle Commuter and Traffic Skills 101 courses to all students, faculty and staff</w:delText>
              </w:r>
            </w:del>
          </w:p>
        </w:tc>
      </w:tr>
      <w:tr w:rsidR="005F65EF" w:rsidRPr="005F65EF" w:rsidDel="004F4067">
        <w:trPr>
          <w:trHeight w:val="600"/>
          <w:del w:id="118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87" w:author="Frank Gmeindl" w:date="2011-12-23T16:57:00Z"/>
                <w:rFonts w:ascii="Verdana" w:hAnsi="Verdana"/>
                <w:sz w:val="20"/>
                <w:szCs w:val="20"/>
              </w:rPr>
            </w:pPr>
            <w:del w:id="1188" w:author="Frank Gmeindl" w:date="2011-12-23T16:57:00Z">
              <w:r w:rsidRPr="005F65EF" w:rsidDel="004F4067">
                <w:rPr>
                  <w:rFonts w:ascii="Verdana" w:hAnsi="Verdana"/>
                  <w:sz w:val="20"/>
                  <w:szCs w:val="20"/>
                </w:rPr>
                <w:delText>29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89" w:author="Frank Gmeindl" w:date="2011-12-23T16:57:00Z"/>
                <w:color w:val="993366"/>
              </w:rPr>
            </w:pPr>
            <w:del w:id="1190" w:author="Frank Gmeindl" w:date="2011-12-23T16:57:00Z">
              <w:r w:rsidRPr="005F65EF" w:rsidDel="004F4067">
                <w:rPr>
                  <w:color w:val="993366"/>
                </w:rPr>
                <w:delText>Eq1.</w:delText>
              </w:r>
              <w:r w:rsidRPr="005F65EF" w:rsidDel="004F4067">
                <w:rPr>
                  <w:color w:val="993366"/>
                  <w:sz w:val="14"/>
                  <w:szCs w:val="14"/>
                </w:rPr>
                <w:delText xml:space="preserve">     </w:delText>
              </w:r>
              <w:r w:rsidRPr="005F65EF" w:rsidDel="004F4067">
                <w:rPr>
                  <w:color w:val="993366"/>
                </w:rPr>
                <w:delText>Identify and repeal ordinances that discriminate against bicyclists, or restrict their right to travel, or reduce their safety relative to other travelers</w:delText>
              </w:r>
            </w:del>
          </w:p>
        </w:tc>
      </w:tr>
      <w:tr w:rsidR="005F65EF" w:rsidRPr="005F65EF" w:rsidDel="004F4067">
        <w:trPr>
          <w:trHeight w:val="600"/>
          <w:del w:id="119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92" w:author="Frank Gmeindl" w:date="2011-12-23T16:57:00Z"/>
                <w:rFonts w:ascii="Verdana" w:hAnsi="Verdana"/>
                <w:sz w:val="20"/>
                <w:szCs w:val="20"/>
              </w:rPr>
            </w:pPr>
            <w:del w:id="1193" w:author="Frank Gmeindl" w:date="2011-12-23T16:57:00Z">
              <w:r w:rsidRPr="005F65EF" w:rsidDel="004F4067">
                <w:rPr>
                  <w:rFonts w:ascii="Verdana" w:hAnsi="Verdana"/>
                  <w:sz w:val="20"/>
                  <w:szCs w:val="20"/>
                </w:rPr>
                <w:delText>30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94" w:author="Frank Gmeindl" w:date="2011-12-23T16:57:00Z"/>
                <w:color w:val="0000D4"/>
              </w:rPr>
            </w:pPr>
            <w:del w:id="1195" w:author="Frank Gmeindl" w:date="2011-12-23T16:57:00Z">
              <w:r w:rsidRPr="005F65EF" w:rsidDel="004F4067">
                <w:rPr>
                  <w:color w:val="0000D4"/>
                </w:rPr>
                <w:delText>Eng17.</w:delText>
              </w:r>
              <w:r w:rsidRPr="005F65EF" w:rsidDel="004F4067">
                <w:rPr>
                  <w:color w:val="0000D4"/>
                  <w:sz w:val="14"/>
                  <w:szCs w:val="14"/>
                </w:rPr>
                <w:delText xml:space="preserve">  </w:delText>
              </w:r>
              <w:r w:rsidRPr="005F65EF" w:rsidDel="004F4067">
                <w:rPr>
                  <w:color w:val="0000D4"/>
                </w:rPr>
                <w:delText>Take the lead and work with WVDOH to install bicycle-climbing lane on Monongahela Boulevard between Boyers Avenue and Patteson Drive.</w:delText>
              </w:r>
            </w:del>
          </w:p>
        </w:tc>
      </w:tr>
      <w:tr w:rsidR="005F65EF" w:rsidRPr="005F65EF" w:rsidDel="004F4067">
        <w:trPr>
          <w:trHeight w:val="300"/>
          <w:del w:id="119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197" w:author="Frank Gmeindl" w:date="2011-12-23T16:57:00Z"/>
                <w:rFonts w:ascii="Verdana" w:hAnsi="Verdana"/>
                <w:sz w:val="20"/>
                <w:szCs w:val="20"/>
              </w:rPr>
            </w:pPr>
            <w:del w:id="1198" w:author="Frank Gmeindl" w:date="2011-12-23T16:57:00Z">
              <w:r w:rsidRPr="005F65EF" w:rsidDel="004F4067">
                <w:rPr>
                  <w:rFonts w:ascii="Verdana" w:hAnsi="Verdana"/>
                  <w:sz w:val="20"/>
                  <w:szCs w:val="20"/>
                </w:rPr>
                <w:delText>31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199" w:author="Frank Gmeindl" w:date="2011-12-23T16:57:00Z"/>
                <w:color w:val="0000D4"/>
              </w:rPr>
            </w:pPr>
            <w:del w:id="1200" w:author="Frank Gmeindl" w:date="2011-12-23T16:57:00Z">
              <w:r w:rsidRPr="005F65EF" w:rsidDel="004F4067">
                <w:rPr>
                  <w:color w:val="0000D4"/>
                </w:rPr>
                <w:delText>Eng21.</w:delText>
              </w:r>
              <w:r w:rsidRPr="005F65EF" w:rsidDel="004F4067">
                <w:rPr>
                  <w:color w:val="0000D4"/>
                  <w:sz w:val="14"/>
                  <w:szCs w:val="14"/>
                </w:rPr>
                <w:delText xml:space="preserve">  </w:delText>
              </w:r>
              <w:r w:rsidRPr="005F65EF" w:rsidDel="004F4067">
                <w:rPr>
                  <w:color w:val="0000D4"/>
                </w:rPr>
                <w:delText>Maintain the rail trails to be free of glass, snow and ice.</w:delText>
              </w:r>
            </w:del>
          </w:p>
        </w:tc>
      </w:tr>
      <w:tr w:rsidR="005F65EF" w:rsidRPr="005F65EF" w:rsidDel="004F4067">
        <w:trPr>
          <w:trHeight w:val="600"/>
          <w:del w:id="120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02" w:author="Frank Gmeindl" w:date="2011-12-23T16:57:00Z"/>
                <w:rFonts w:ascii="Verdana" w:hAnsi="Verdana"/>
                <w:sz w:val="20"/>
                <w:szCs w:val="20"/>
              </w:rPr>
            </w:pPr>
            <w:del w:id="1203" w:author="Frank Gmeindl" w:date="2011-12-23T16:57:00Z">
              <w:r w:rsidRPr="005F65EF" w:rsidDel="004F4067">
                <w:rPr>
                  <w:rFonts w:ascii="Verdana" w:hAnsi="Verdana"/>
                  <w:sz w:val="20"/>
                  <w:szCs w:val="20"/>
                </w:rPr>
                <w:delText>32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04" w:author="Frank Gmeindl" w:date="2011-12-23T16:57:00Z"/>
                <w:color w:val="0000D4"/>
              </w:rPr>
            </w:pPr>
            <w:del w:id="1205" w:author="Frank Gmeindl" w:date="2011-12-23T16:57:00Z">
              <w:r w:rsidRPr="005F65EF" w:rsidDel="004F4067">
                <w:rPr>
                  <w:color w:val="0000D4"/>
                </w:rPr>
                <w:delText>Eng12.</w:delText>
              </w:r>
              <w:r w:rsidRPr="005F65EF" w:rsidDel="004F4067">
                <w:rPr>
                  <w:color w:val="0000D4"/>
                  <w:sz w:val="14"/>
                  <w:szCs w:val="14"/>
                </w:rPr>
                <w:delText xml:space="preserve">  </w:delText>
              </w:r>
              <w:r w:rsidRPr="005F65EF" w:rsidDel="004F4067">
                <w:rPr>
                  <w:color w:val="0000D4"/>
                </w:rPr>
                <w:delText>Replace or work with appropriate entities to replace all drain grates that can catch bicycle wheels with grates that are bicycle friendly.</w:delText>
              </w:r>
            </w:del>
          </w:p>
        </w:tc>
      </w:tr>
      <w:tr w:rsidR="005F65EF" w:rsidRPr="005F65EF" w:rsidDel="004F4067">
        <w:trPr>
          <w:trHeight w:val="600"/>
          <w:del w:id="120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07" w:author="Frank Gmeindl" w:date="2011-12-23T16:57:00Z"/>
                <w:rFonts w:ascii="Verdana" w:hAnsi="Verdana"/>
                <w:sz w:val="20"/>
                <w:szCs w:val="20"/>
              </w:rPr>
            </w:pPr>
            <w:del w:id="1208" w:author="Frank Gmeindl" w:date="2011-12-23T16:57:00Z">
              <w:r w:rsidRPr="005F65EF" w:rsidDel="004F4067">
                <w:rPr>
                  <w:rFonts w:ascii="Verdana" w:hAnsi="Verdana"/>
                  <w:sz w:val="20"/>
                  <w:szCs w:val="20"/>
                </w:rPr>
                <w:delText>33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09" w:author="Frank Gmeindl" w:date="2011-12-23T16:57:00Z"/>
                <w:color w:val="0000D4"/>
              </w:rPr>
            </w:pPr>
            <w:del w:id="1210" w:author="Frank Gmeindl" w:date="2011-12-23T16:57:00Z">
              <w:r w:rsidRPr="005F65EF" w:rsidDel="004F4067">
                <w:rPr>
                  <w:color w:val="0000D4"/>
                </w:rPr>
                <w:delText>Eng24.</w:delText>
              </w:r>
              <w:r w:rsidRPr="005F65EF" w:rsidDel="004F4067">
                <w:rPr>
                  <w:color w:val="0000D4"/>
                  <w:sz w:val="14"/>
                  <w:szCs w:val="14"/>
                </w:rPr>
                <w:delText xml:space="preserve">  </w:delText>
              </w:r>
              <w:r w:rsidRPr="005F65EF" w:rsidDel="004F4067">
                <w:rPr>
                  <w:color w:val="0000D4"/>
                </w:rPr>
                <w:delText>Build the Campus Connector from Grant Avenue to the WVU Evansdale Campus (with steps and bike-rail).</w:delText>
              </w:r>
            </w:del>
          </w:p>
        </w:tc>
      </w:tr>
      <w:tr w:rsidR="005F65EF" w:rsidRPr="005F65EF" w:rsidDel="004F4067">
        <w:trPr>
          <w:trHeight w:val="600"/>
          <w:del w:id="121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12" w:author="Frank Gmeindl" w:date="2011-12-23T16:57:00Z"/>
                <w:rFonts w:ascii="Verdana" w:hAnsi="Verdana"/>
                <w:sz w:val="20"/>
                <w:szCs w:val="20"/>
              </w:rPr>
            </w:pPr>
            <w:del w:id="1213" w:author="Frank Gmeindl" w:date="2011-12-23T16:57:00Z">
              <w:r w:rsidRPr="005F65EF" w:rsidDel="004F4067">
                <w:rPr>
                  <w:rFonts w:ascii="Verdana" w:hAnsi="Verdana"/>
                  <w:sz w:val="20"/>
                  <w:szCs w:val="20"/>
                </w:rPr>
                <w:delText>34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14" w:author="Frank Gmeindl" w:date="2011-12-23T16:57:00Z"/>
                <w:color w:val="0000D4"/>
              </w:rPr>
            </w:pPr>
            <w:del w:id="1215" w:author="Frank Gmeindl" w:date="2011-12-23T16:57:00Z">
              <w:r w:rsidRPr="005F65EF" w:rsidDel="004F4067">
                <w:rPr>
                  <w:color w:val="0000D4"/>
                </w:rPr>
                <w:delText>Eng25.</w:delText>
              </w:r>
              <w:r w:rsidRPr="005F65EF" w:rsidDel="004F4067">
                <w:rPr>
                  <w:color w:val="0000D4"/>
                  <w:sz w:val="14"/>
                  <w:szCs w:val="14"/>
                </w:rPr>
                <w:delText xml:space="preserve">  </w:delText>
              </w:r>
              <w:r w:rsidRPr="005F65EF" w:rsidDel="004F4067">
                <w:rPr>
                  <w:color w:val="0000D4"/>
                </w:rPr>
                <w:delText>Design and build Health Center Connector from old North Fire Station to Law School, the Health Center, and Mountaineer Field.</w:delText>
              </w:r>
            </w:del>
          </w:p>
        </w:tc>
      </w:tr>
      <w:tr w:rsidR="005F65EF" w:rsidRPr="005F65EF" w:rsidDel="004F4067">
        <w:trPr>
          <w:trHeight w:val="300"/>
          <w:del w:id="121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17" w:author="Frank Gmeindl" w:date="2011-12-23T16:57:00Z"/>
                <w:rFonts w:ascii="Verdana" w:hAnsi="Verdana"/>
                <w:sz w:val="20"/>
                <w:szCs w:val="20"/>
              </w:rPr>
            </w:pPr>
            <w:del w:id="1218" w:author="Frank Gmeindl" w:date="2011-12-23T16:57:00Z">
              <w:r w:rsidRPr="005F65EF" w:rsidDel="004F4067">
                <w:rPr>
                  <w:rFonts w:ascii="Verdana" w:hAnsi="Verdana"/>
                  <w:sz w:val="20"/>
                  <w:szCs w:val="20"/>
                </w:rPr>
                <w:delText>35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19" w:author="Frank Gmeindl" w:date="2011-12-23T16:57:00Z"/>
                <w:color w:val="0000D4"/>
              </w:rPr>
            </w:pPr>
            <w:del w:id="1220" w:author="Frank Gmeindl" w:date="2011-12-23T16:57:00Z">
              <w:r w:rsidRPr="005F65EF" w:rsidDel="004F4067">
                <w:rPr>
                  <w:color w:val="0000D4"/>
                </w:rPr>
                <w:delText>Eng19.</w:delText>
              </w:r>
              <w:r w:rsidRPr="005F65EF" w:rsidDel="004F4067">
                <w:rPr>
                  <w:color w:val="0000D4"/>
                  <w:sz w:val="14"/>
                  <w:szCs w:val="14"/>
                </w:rPr>
                <w:delText xml:space="preserve">  </w:delText>
              </w:r>
              <w:r w:rsidRPr="005F65EF" w:rsidDel="004F4067">
                <w:rPr>
                  <w:color w:val="0000D4"/>
                </w:rPr>
                <w:delText>Encourage the state to make Greenbag Road bicycle friendly.</w:delText>
              </w:r>
            </w:del>
          </w:p>
        </w:tc>
      </w:tr>
      <w:tr w:rsidR="005F65EF" w:rsidRPr="005F65EF" w:rsidDel="004F4067">
        <w:trPr>
          <w:trHeight w:val="300"/>
          <w:del w:id="122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22" w:author="Frank Gmeindl" w:date="2011-12-23T16:57:00Z"/>
                <w:rFonts w:ascii="Verdana" w:hAnsi="Verdana"/>
                <w:sz w:val="20"/>
                <w:szCs w:val="20"/>
              </w:rPr>
            </w:pPr>
            <w:del w:id="1223" w:author="Frank Gmeindl" w:date="2011-12-23T16:57:00Z">
              <w:r w:rsidRPr="005F65EF" w:rsidDel="004F4067">
                <w:rPr>
                  <w:rFonts w:ascii="Verdana" w:hAnsi="Verdana"/>
                  <w:sz w:val="20"/>
                  <w:szCs w:val="20"/>
                </w:rPr>
                <w:delText>36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24" w:author="Frank Gmeindl" w:date="2011-12-23T16:57:00Z"/>
                <w:color w:val="006411"/>
              </w:rPr>
            </w:pPr>
            <w:del w:id="1225" w:author="Frank Gmeindl" w:date="2011-12-23T16:57:00Z">
              <w:r w:rsidRPr="005F65EF" w:rsidDel="004F4067">
                <w:rPr>
                  <w:color w:val="006411"/>
                </w:rPr>
                <w:delText>Enf5.</w:delText>
              </w:r>
              <w:r w:rsidRPr="005F65EF" w:rsidDel="004F4067">
                <w:rPr>
                  <w:color w:val="006411"/>
                  <w:sz w:val="14"/>
                  <w:szCs w:val="14"/>
                </w:rPr>
                <w:delText xml:space="preserve">     </w:delText>
              </w:r>
              <w:r w:rsidRPr="005F65EF" w:rsidDel="004F4067">
                <w:rPr>
                  <w:color w:val="006411"/>
                </w:rPr>
                <w:delText>Cite bicyclists who run stop signs, ride against traffic, make improper turns or violate other laws</w:delText>
              </w:r>
            </w:del>
          </w:p>
        </w:tc>
      </w:tr>
      <w:tr w:rsidR="005F65EF" w:rsidRPr="005F65EF" w:rsidDel="004F4067">
        <w:trPr>
          <w:trHeight w:val="300"/>
          <w:del w:id="122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27" w:author="Frank Gmeindl" w:date="2011-12-23T16:57:00Z"/>
                <w:rFonts w:ascii="Verdana" w:hAnsi="Verdana"/>
                <w:sz w:val="20"/>
                <w:szCs w:val="20"/>
              </w:rPr>
            </w:pPr>
            <w:del w:id="1228" w:author="Frank Gmeindl" w:date="2011-12-23T16:57:00Z">
              <w:r w:rsidRPr="005F65EF" w:rsidDel="004F4067">
                <w:rPr>
                  <w:rFonts w:ascii="Verdana" w:hAnsi="Verdana"/>
                  <w:sz w:val="20"/>
                  <w:szCs w:val="20"/>
                </w:rPr>
                <w:delText>37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29" w:author="Frank Gmeindl" w:date="2011-12-23T16:57:00Z"/>
                <w:color w:val="006411"/>
              </w:rPr>
            </w:pPr>
            <w:del w:id="1230" w:author="Frank Gmeindl" w:date="2011-12-23T16:57:00Z">
              <w:r w:rsidRPr="005F65EF" w:rsidDel="004F4067">
                <w:rPr>
                  <w:color w:val="006411"/>
                </w:rPr>
                <w:delText>Enf4.</w:delText>
              </w:r>
              <w:r w:rsidRPr="005F65EF" w:rsidDel="004F4067">
                <w:rPr>
                  <w:color w:val="006411"/>
                  <w:sz w:val="14"/>
                  <w:szCs w:val="14"/>
                </w:rPr>
                <w:delText xml:space="preserve">     </w:delText>
              </w:r>
              <w:r w:rsidRPr="005F65EF" w:rsidDel="004F4067">
                <w:rPr>
                  <w:color w:val="006411"/>
                </w:rPr>
                <w:delText>Handout rights and duties card along with citation to cyclists who violate rules of the road</w:delText>
              </w:r>
            </w:del>
          </w:p>
        </w:tc>
      </w:tr>
      <w:tr w:rsidR="005F65EF" w:rsidRPr="005F65EF" w:rsidDel="004F4067">
        <w:trPr>
          <w:trHeight w:val="600"/>
          <w:del w:id="123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32" w:author="Frank Gmeindl" w:date="2011-12-23T16:57:00Z"/>
                <w:rFonts w:ascii="Verdana" w:hAnsi="Verdana"/>
                <w:sz w:val="20"/>
                <w:szCs w:val="20"/>
              </w:rPr>
            </w:pPr>
            <w:del w:id="1233" w:author="Frank Gmeindl" w:date="2011-12-23T16:57:00Z">
              <w:r w:rsidRPr="005F65EF" w:rsidDel="004F4067">
                <w:rPr>
                  <w:rFonts w:ascii="Verdana" w:hAnsi="Verdana"/>
                  <w:sz w:val="20"/>
                  <w:szCs w:val="20"/>
                </w:rPr>
                <w:delText>38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34" w:author="Frank Gmeindl" w:date="2011-12-23T16:57:00Z"/>
                <w:color w:val="006411"/>
              </w:rPr>
            </w:pPr>
            <w:del w:id="1235" w:author="Frank Gmeindl" w:date="2011-12-23T16:57:00Z">
              <w:r w:rsidRPr="005F65EF" w:rsidDel="004F4067">
                <w:rPr>
                  <w:color w:val="006411"/>
                </w:rPr>
                <w:delText>Enf3.</w:delText>
              </w:r>
              <w:r w:rsidRPr="005F65EF" w:rsidDel="004F4067">
                <w:rPr>
                  <w:color w:val="006411"/>
                  <w:sz w:val="14"/>
                  <w:szCs w:val="14"/>
                </w:rPr>
                <w:delText xml:space="preserve">     </w:delText>
              </w:r>
              <w:r w:rsidRPr="005F65EF" w:rsidDel="004F4067">
                <w:rPr>
                  <w:color w:val="006411"/>
                </w:rPr>
                <w:delText>Send rights and duties postcard to motorists that cyclists or others observed and reported violating bicyclist rights</w:delText>
              </w:r>
            </w:del>
          </w:p>
        </w:tc>
      </w:tr>
      <w:tr w:rsidR="005F65EF" w:rsidRPr="005F65EF" w:rsidDel="004F4067">
        <w:trPr>
          <w:trHeight w:val="900"/>
          <w:del w:id="123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37" w:author="Frank Gmeindl" w:date="2011-12-23T16:57:00Z"/>
                <w:rFonts w:ascii="Verdana" w:hAnsi="Verdana"/>
                <w:sz w:val="20"/>
                <w:szCs w:val="20"/>
              </w:rPr>
            </w:pPr>
            <w:del w:id="1238" w:author="Frank Gmeindl" w:date="2011-12-23T16:57:00Z">
              <w:r w:rsidRPr="005F65EF" w:rsidDel="004F4067">
                <w:rPr>
                  <w:rFonts w:ascii="Verdana" w:hAnsi="Verdana"/>
                  <w:sz w:val="20"/>
                  <w:szCs w:val="20"/>
                </w:rPr>
                <w:delText>39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39" w:author="Frank Gmeindl" w:date="2011-12-23T16:57:00Z"/>
                <w:color w:val="0000D4"/>
              </w:rPr>
            </w:pPr>
            <w:del w:id="1240" w:author="Frank Gmeindl" w:date="2011-12-23T16:57:00Z">
              <w:r w:rsidRPr="005F65EF" w:rsidDel="004F4067">
                <w:rPr>
                  <w:color w:val="0000D4"/>
                </w:rPr>
                <w:delText>Eng31.</w:delText>
              </w:r>
              <w:r w:rsidRPr="005F65EF" w:rsidDel="004F4067">
                <w:rPr>
                  <w:color w:val="0000D4"/>
                  <w:sz w:val="14"/>
                  <w:szCs w:val="14"/>
                </w:rPr>
                <w:delText xml:space="preserve">  </w:delText>
              </w:r>
              <w:r w:rsidRPr="005F65EF" w:rsidDel="004F4067">
                <w:rPr>
                  <w:color w:val="0000D4"/>
                </w:rPr>
                <w:delText>Every year, 2 months before the beginning of the City’s annual budget cycle, conduct a review of bicycle infrastructure issues and improvements with City Council, the Traffic Commission and the Bicycle Board.</w:delText>
              </w:r>
            </w:del>
          </w:p>
        </w:tc>
      </w:tr>
      <w:tr w:rsidR="005F65EF" w:rsidRPr="005F65EF" w:rsidDel="004F4067">
        <w:trPr>
          <w:trHeight w:val="600"/>
          <w:del w:id="124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42" w:author="Frank Gmeindl" w:date="2011-12-23T16:57:00Z"/>
                <w:rFonts w:ascii="Verdana" w:hAnsi="Verdana"/>
                <w:sz w:val="20"/>
                <w:szCs w:val="20"/>
              </w:rPr>
            </w:pPr>
            <w:del w:id="1243" w:author="Frank Gmeindl" w:date="2011-12-23T16:57:00Z">
              <w:r w:rsidRPr="005F65EF" w:rsidDel="004F4067">
                <w:rPr>
                  <w:rFonts w:ascii="Verdana" w:hAnsi="Verdana"/>
                  <w:sz w:val="20"/>
                  <w:szCs w:val="20"/>
                </w:rPr>
                <w:delText>40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44" w:author="Frank Gmeindl" w:date="2011-12-23T16:57:00Z"/>
                <w:color w:val="993300"/>
              </w:rPr>
            </w:pPr>
            <w:del w:id="1245" w:author="Frank Gmeindl" w:date="2011-12-23T16:57:00Z">
              <w:r w:rsidRPr="005F65EF" w:rsidDel="004F4067">
                <w:rPr>
                  <w:color w:val="993300"/>
                </w:rPr>
                <w:delText>Enc10.</w:delText>
              </w:r>
              <w:r w:rsidRPr="005F65EF" w:rsidDel="004F4067">
                <w:rPr>
                  <w:color w:val="993300"/>
                  <w:sz w:val="14"/>
                  <w:szCs w:val="14"/>
                </w:rPr>
                <w:delText xml:space="preserve">  </w:delText>
              </w:r>
              <w:r w:rsidRPr="005F65EF" w:rsidDel="004F4067">
                <w:rPr>
                  <w:color w:val="993300"/>
                </w:rPr>
                <w:delText>In conjunction with local businesses and the local bicycling community, support regularly scheduled rides.</w:delText>
              </w:r>
            </w:del>
          </w:p>
        </w:tc>
      </w:tr>
      <w:tr w:rsidR="005F65EF" w:rsidRPr="005F65EF" w:rsidDel="004F4067">
        <w:trPr>
          <w:trHeight w:val="600"/>
          <w:del w:id="124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47" w:author="Frank Gmeindl" w:date="2011-12-23T16:57:00Z"/>
                <w:rFonts w:ascii="Verdana" w:hAnsi="Verdana"/>
                <w:sz w:val="20"/>
                <w:szCs w:val="20"/>
              </w:rPr>
            </w:pPr>
            <w:del w:id="1248" w:author="Frank Gmeindl" w:date="2011-12-23T16:57:00Z">
              <w:r w:rsidRPr="005F65EF" w:rsidDel="004F4067">
                <w:rPr>
                  <w:rFonts w:ascii="Verdana" w:hAnsi="Verdana"/>
                  <w:sz w:val="20"/>
                  <w:szCs w:val="20"/>
                </w:rPr>
                <w:delText>41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49" w:author="Frank Gmeindl" w:date="2011-12-23T16:57:00Z"/>
                <w:color w:val="993300"/>
              </w:rPr>
            </w:pPr>
            <w:del w:id="1250" w:author="Frank Gmeindl" w:date="2011-12-23T16:57:00Z">
              <w:r w:rsidRPr="005F65EF" w:rsidDel="004F4067">
                <w:rPr>
                  <w:color w:val="993300"/>
                </w:rPr>
                <w:delText>Enc2.</w:delText>
              </w:r>
              <w:r w:rsidRPr="005F65EF" w:rsidDel="004F4067">
                <w:rPr>
                  <w:color w:val="993300"/>
                  <w:sz w:val="14"/>
                  <w:szCs w:val="14"/>
                </w:rPr>
                <w:delText xml:space="preserve">     </w:delText>
              </w:r>
              <w:r w:rsidRPr="005F65EF" w:rsidDel="004F4067">
                <w:rPr>
                  <w:color w:val="993300"/>
                </w:rPr>
                <w:delText>Coordinate with the Morgantown Monongalia MPO and the Monongalia County Commission to establish and maintain a Monongalia countywide bicycle plan</w:delText>
              </w:r>
            </w:del>
          </w:p>
        </w:tc>
      </w:tr>
      <w:tr w:rsidR="005F65EF" w:rsidRPr="005F65EF" w:rsidDel="004F4067">
        <w:trPr>
          <w:trHeight w:val="300"/>
          <w:del w:id="125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52" w:author="Frank Gmeindl" w:date="2011-12-23T16:57:00Z"/>
                <w:rFonts w:ascii="Verdana" w:hAnsi="Verdana"/>
                <w:sz w:val="20"/>
                <w:szCs w:val="20"/>
              </w:rPr>
            </w:pPr>
            <w:del w:id="1253" w:author="Frank Gmeindl" w:date="2011-12-23T16:57:00Z">
              <w:r w:rsidRPr="005F65EF" w:rsidDel="004F4067">
                <w:rPr>
                  <w:rFonts w:ascii="Verdana" w:hAnsi="Verdana"/>
                  <w:sz w:val="20"/>
                  <w:szCs w:val="20"/>
                </w:rPr>
                <w:delText>42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54" w:author="Frank Gmeindl" w:date="2011-12-23T16:57:00Z"/>
                <w:color w:val="993300"/>
              </w:rPr>
            </w:pPr>
            <w:del w:id="1255" w:author="Frank Gmeindl" w:date="2011-12-23T16:57:00Z">
              <w:r w:rsidRPr="005F65EF" w:rsidDel="004F4067">
                <w:rPr>
                  <w:color w:val="993300"/>
                </w:rPr>
                <w:delText>Enc15.</w:delText>
              </w:r>
              <w:r w:rsidRPr="005F65EF" w:rsidDel="004F4067">
                <w:rPr>
                  <w:color w:val="993300"/>
                  <w:sz w:val="14"/>
                  <w:szCs w:val="14"/>
                </w:rPr>
                <w:delText xml:space="preserve">  </w:delText>
              </w:r>
              <w:r w:rsidRPr="005F65EF" w:rsidDel="004F4067">
                <w:rPr>
                  <w:color w:val="993300"/>
                </w:rPr>
                <w:delText>Promote Bike to Work month, week and day by riding his or her bike down High Street.</w:delText>
              </w:r>
            </w:del>
          </w:p>
        </w:tc>
      </w:tr>
      <w:tr w:rsidR="005F65EF" w:rsidRPr="005F65EF" w:rsidDel="004F4067">
        <w:trPr>
          <w:trHeight w:val="900"/>
          <w:del w:id="125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57" w:author="Frank Gmeindl" w:date="2011-12-23T16:57:00Z"/>
                <w:rFonts w:ascii="Verdana" w:hAnsi="Verdana"/>
                <w:sz w:val="20"/>
                <w:szCs w:val="20"/>
              </w:rPr>
            </w:pPr>
            <w:del w:id="1258" w:author="Frank Gmeindl" w:date="2011-12-23T16:57:00Z">
              <w:r w:rsidRPr="005F65EF" w:rsidDel="004F4067">
                <w:rPr>
                  <w:rFonts w:ascii="Verdana" w:hAnsi="Verdana"/>
                  <w:sz w:val="20"/>
                  <w:szCs w:val="20"/>
                </w:rPr>
                <w:delText>43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59" w:author="Frank Gmeindl" w:date="2011-12-23T16:57:00Z"/>
                <w:color w:val="0000D4"/>
              </w:rPr>
            </w:pPr>
            <w:del w:id="1260" w:author="Frank Gmeindl" w:date="2011-12-23T16:57:00Z">
              <w:r w:rsidRPr="005F65EF" w:rsidDel="004F4067">
                <w:rPr>
                  <w:color w:val="0000D4"/>
                </w:rPr>
                <w:delText>Eng28.</w:delText>
              </w:r>
              <w:r w:rsidRPr="005F65EF" w:rsidDel="004F4067">
                <w:rPr>
                  <w:color w:val="0000D4"/>
                  <w:sz w:val="14"/>
                  <w:szCs w:val="14"/>
                </w:rPr>
                <w:delText xml:space="preserve">  </w:delText>
              </w:r>
              <w:r w:rsidRPr="005F65EF" w:rsidDel="004F4067">
                <w:rPr>
                  <w:color w:val="0000D4"/>
                </w:rPr>
                <w:delText>Take the lead and work with appropriate entities to design and build connector from Falling Run Road through WVU Farms to West Run Road to the Mon River Trail (at Beechurst Avenue and near Van Voorhis Road); and Mon River Trail to Bakers Ridge Road and University High School.</w:delText>
              </w:r>
            </w:del>
          </w:p>
        </w:tc>
      </w:tr>
      <w:tr w:rsidR="005F65EF" w:rsidRPr="005F65EF" w:rsidDel="004F4067">
        <w:trPr>
          <w:trHeight w:val="600"/>
          <w:del w:id="126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62" w:author="Frank Gmeindl" w:date="2011-12-23T16:57:00Z"/>
                <w:rFonts w:ascii="Verdana" w:hAnsi="Verdana"/>
                <w:sz w:val="20"/>
                <w:szCs w:val="20"/>
              </w:rPr>
            </w:pPr>
            <w:del w:id="1263" w:author="Frank Gmeindl" w:date="2011-12-23T16:57:00Z">
              <w:r w:rsidRPr="005F65EF" w:rsidDel="004F4067">
                <w:rPr>
                  <w:rFonts w:ascii="Verdana" w:hAnsi="Verdana"/>
                  <w:sz w:val="20"/>
                  <w:szCs w:val="20"/>
                </w:rPr>
                <w:delText>44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64" w:author="Frank Gmeindl" w:date="2011-12-23T16:57:00Z"/>
                <w:color w:val="993300"/>
              </w:rPr>
            </w:pPr>
            <w:del w:id="1265" w:author="Frank Gmeindl" w:date="2011-12-23T16:57:00Z">
              <w:r w:rsidRPr="005F65EF" w:rsidDel="004F4067">
                <w:rPr>
                  <w:color w:val="993300"/>
                </w:rPr>
                <w:delText>Enc14.</w:delText>
              </w:r>
              <w:r w:rsidRPr="005F65EF" w:rsidDel="004F4067">
                <w:rPr>
                  <w:color w:val="993300"/>
                  <w:sz w:val="14"/>
                  <w:szCs w:val="14"/>
                </w:rPr>
                <w:delText xml:space="preserve">  </w:delText>
              </w:r>
              <w:r w:rsidRPr="005F65EF" w:rsidDel="004F4067">
                <w:rPr>
                  <w:color w:val="993300"/>
                </w:rPr>
                <w:delText>Review current implementation and consider expansion of the Planning and Zoning Code requiring developers of multi-family dwellings to provide bicycle parking and storage.</w:delText>
              </w:r>
            </w:del>
          </w:p>
        </w:tc>
      </w:tr>
      <w:tr w:rsidR="005F65EF" w:rsidRPr="005F65EF" w:rsidDel="004F4067">
        <w:trPr>
          <w:trHeight w:val="600"/>
          <w:del w:id="126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67" w:author="Frank Gmeindl" w:date="2011-12-23T16:57:00Z"/>
                <w:rFonts w:ascii="Verdana" w:hAnsi="Verdana"/>
                <w:sz w:val="20"/>
                <w:szCs w:val="20"/>
              </w:rPr>
            </w:pPr>
            <w:del w:id="1268" w:author="Frank Gmeindl" w:date="2011-12-23T16:57:00Z">
              <w:r w:rsidRPr="005F65EF" w:rsidDel="004F4067">
                <w:rPr>
                  <w:rFonts w:ascii="Verdana" w:hAnsi="Verdana"/>
                  <w:sz w:val="20"/>
                  <w:szCs w:val="20"/>
                </w:rPr>
                <w:delText>45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69" w:author="Frank Gmeindl" w:date="2011-12-23T16:57:00Z"/>
                <w:color w:val="0000D4"/>
              </w:rPr>
            </w:pPr>
            <w:del w:id="1270" w:author="Frank Gmeindl" w:date="2011-12-23T16:57:00Z">
              <w:r w:rsidRPr="005F65EF" w:rsidDel="004F4067">
                <w:rPr>
                  <w:color w:val="0000D4"/>
                </w:rPr>
                <w:delText>Eng30.</w:delText>
              </w:r>
              <w:r w:rsidRPr="005F65EF" w:rsidDel="004F4067">
                <w:rPr>
                  <w:color w:val="0000D4"/>
                  <w:sz w:val="14"/>
                  <w:szCs w:val="14"/>
                </w:rPr>
                <w:delText xml:space="preserve">  </w:delText>
              </w:r>
              <w:r w:rsidRPr="005F65EF" w:rsidDel="004F4067">
                <w:rPr>
                  <w:color w:val="0000D4"/>
                </w:rPr>
                <w:delText>Encourage WVDOH to develop bike path in the West Run valley from Van Voorhis Road to I-68 and then west of I-68 in the general direction of I-68 to Sabraton to connect with the Decker Creek trail.</w:delText>
              </w:r>
            </w:del>
          </w:p>
        </w:tc>
      </w:tr>
      <w:tr w:rsidR="005F65EF" w:rsidRPr="005F65EF" w:rsidDel="004F4067">
        <w:trPr>
          <w:trHeight w:val="300"/>
          <w:del w:id="127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72" w:author="Frank Gmeindl" w:date="2011-12-23T16:57:00Z"/>
                <w:rFonts w:ascii="Verdana" w:hAnsi="Verdana"/>
                <w:sz w:val="20"/>
                <w:szCs w:val="20"/>
              </w:rPr>
            </w:pPr>
            <w:del w:id="1273" w:author="Frank Gmeindl" w:date="2011-12-23T16:57:00Z">
              <w:r w:rsidRPr="005F65EF" w:rsidDel="004F4067">
                <w:rPr>
                  <w:rFonts w:ascii="Verdana" w:hAnsi="Verdana"/>
                  <w:sz w:val="20"/>
                  <w:szCs w:val="20"/>
                </w:rPr>
                <w:delText>46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74" w:author="Frank Gmeindl" w:date="2011-12-23T16:57:00Z"/>
                <w:color w:val="0000D4"/>
              </w:rPr>
            </w:pPr>
            <w:del w:id="1275" w:author="Frank Gmeindl" w:date="2011-12-23T16:57:00Z">
              <w:r w:rsidRPr="005F65EF" w:rsidDel="004F4067">
                <w:rPr>
                  <w:color w:val="0000D4"/>
                </w:rPr>
                <w:delText>Eng1.</w:delText>
              </w:r>
              <w:r w:rsidRPr="005F65EF" w:rsidDel="004F4067">
                <w:rPr>
                  <w:color w:val="0000D4"/>
                  <w:sz w:val="14"/>
                  <w:szCs w:val="14"/>
                </w:rPr>
                <w:delText xml:space="preserve">     </w:delText>
              </w:r>
              <w:r w:rsidRPr="005F65EF" w:rsidDel="004F4067">
                <w:rPr>
                  <w:color w:val="0000D4"/>
                </w:rPr>
                <w:delText>Establish and maintain a plan for improving Morgantown’s infrastructure for bicycling.</w:delText>
              </w:r>
            </w:del>
          </w:p>
        </w:tc>
      </w:tr>
      <w:tr w:rsidR="005F65EF" w:rsidRPr="005F65EF" w:rsidDel="004F4067">
        <w:trPr>
          <w:trHeight w:val="600"/>
          <w:del w:id="127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77" w:author="Frank Gmeindl" w:date="2011-12-23T16:57:00Z"/>
                <w:rFonts w:ascii="Verdana" w:hAnsi="Verdana"/>
                <w:sz w:val="20"/>
                <w:szCs w:val="20"/>
              </w:rPr>
            </w:pPr>
            <w:del w:id="1278" w:author="Frank Gmeindl" w:date="2011-12-23T16:57:00Z">
              <w:r w:rsidRPr="005F65EF" w:rsidDel="004F4067">
                <w:rPr>
                  <w:rFonts w:ascii="Verdana" w:hAnsi="Verdana"/>
                  <w:sz w:val="20"/>
                  <w:szCs w:val="20"/>
                </w:rPr>
                <w:delText>47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79" w:author="Frank Gmeindl" w:date="2011-12-23T16:57:00Z"/>
                <w:color w:val="0000D4"/>
              </w:rPr>
            </w:pPr>
            <w:del w:id="1280" w:author="Frank Gmeindl" w:date="2011-12-23T16:57:00Z">
              <w:r w:rsidRPr="005F65EF" w:rsidDel="004F4067">
                <w:rPr>
                  <w:color w:val="0000D4"/>
                </w:rPr>
                <w:delText>Eng11.</w:delText>
              </w:r>
              <w:r w:rsidRPr="005F65EF" w:rsidDel="004F4067">
                <w:rPr>
                  <w:color w:val="0000D4"/>
                  <w:sz w:val="14"/>
                  <w:szCs w:val="14"/>
                </w:rPr>
                <w:delText xml:space="preserve">  </w:delText>
              </w:r>
              <w:r w:rsidRPr="005F65EF" w:rsidDel="004F4067">
                <w:rPr>
                  <w:color w:val="0000D4"/>
                </w:rPr>
                <w:delText>Coordinate with Mountain Line and WVU to establish reasonable bicycle parking at all bus and PRT stops.</w:delText>
              </w:r>
            </w:del>
          </w:p>
        </w:tc>
      </w:tr>
      <w:tr w:rsidR="005F65EF" w:rsidRPr="005F65EF" w:rsidDel="004F4067">
        <w:trPr>
          <w:trHeight w:val="600"/>
          <w:del w:id="128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82" w:author="Frank Gmeindl" w:date="2011-12-23T16:57:00Z"/>
                <w:rFonts w:ascii="Verdana" w:hAnsi="Verdana"/>
                <w:sz w:val="20"/>
                <w:szCs w:val="20"/>
              </w:rPr>
            </w:pPr>
            <w:del w:id="1283" w:author="Frank Gmeindl" w:date="2011-12-23T16:57:00Z">
              <w:r w:rsidRPr="005F65EF" w:rsidDel="004F4067">
                <w:rPr>
                  <w:rFonts w:ascii="Verdana" w:hAnsi="Verdana"/>
                  <w:sz w:val="20"/>
                  <w:szCs w:val="20"/>
                </w:rPr>
                <w:delText>48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84" w:author="Frank Gmeindl" w:date="2011-12-23T16:57:00Z"/>
                <w:color w:val="0000D4"/>
              </w:rPr>
            </w:pPr>
            <w:del w:id="1285" w:author="Frank Gmeindl" w:date="2011-12-23T16:57:00Z">
              <w:r w:rsidRPr="005F65EF" w:rsidDel="004F4067">
                <w:rPr>
                  <w:color w:val="0000D4"/>
                </w:rPr>
                <w:delText>Eng20.</w:delText>
              </w:r>
              <w:r w:rsidRPr="005F65EF" w:rsidDel="004F4067">
                <w:rPr>
                  <w:color w:val="0000D4"/>
                  <w:sz w:val="14"/>
                  <w:szCs w:val="14"/>
                </w:rPr>
                <w:delText xml:space="preserve">  </w:delText>
              </w:r>
              <w:r w:rsidRPr="005F65EF" w:rsidDel="004F4067">
                <w:rPr>
                  <w:color w:val="0000D4"/>
                </w:rPr>
                <w:delText>Take the lead and work with appropriate entities to improve alignment and sight lines at Deckers Creek trail crossings of Deckers Creek Blvd. and consider enhanced traffic control measures.</w:delText>
              </w:r>
            </w:del>
          </w:p>
        </w:tc>
      </w:tr>
      <w:tr w:rsidR="005F65EF" w:rsidRPr="005F65EF" w:rsidDel="004F4067">
        <w:trPr>
          <w:trHeight w:val="300"/>
          <w:del w:id="128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87" w:author="Frank Gmeindl" w:date="2011-12-23T16:57:00Z"/>
                <w:rFonts w:ascii="Verdana" w:hAnsi="Verdana"/>
                <w:sz w:val="20"/>
                <w:szCs w:val="20"/>
              </w:rPr>
            </w:pPr>
            <w:del w:id="1288" w:author="Frank Gmeindl" w:date="2011-12-23T16:57:00Z">
              <w:r w:rsidRPr="005F65EF" w:rsidDel="004F4067">
                <w:rPr>
                  <w:rFonts w:ascii="Verdana" w:hAnsi="Verdana"/>
                  <w:sz w:val="20"/>
                  <w:szCs w:val="20"/>
                </w:rPr>
                <w:delText>49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89" w:author="Frank Gmeindl" w:date="2011-12-23T16:57:00Z"/>
                <w:color w:val="900000"/>
              </w:rPr>
            </w:pPr>
            <w:del w:id="1290" w:author="Frank Gmeindl" w:date="2011-12-23T16:57:00Z">
              <w:r w:rsidRPr="005F65EF" w:rsidDel="004F4067">
                <w:rPr>
                  <w:color w:val="900000"/>
                </w:rPr>
                <w:delText>Ed1.</w:delText>
              </w:r>
              <w:r w:rsidRPr="005F65EF" w:rsidDel="004F4067">
                <w:rPr>
                  <w:color w:val="900000"/>
                  <w:sz w:val="14"/>
                  <w:szCs w:val="14"/>
                </w:rPr>
                <w:delText xml:space="preserve">     </w:delText>
              </w:r>
              <w:r w:rsidRPr="005F65EF" w:rsidDel="004F4067">
                <w:rPr>
                  <w:color w:val="900000"/>
                </w:rPr>
                <w:delText>Establish and maintain a bicycling education plan</w:delText>
              </w:r>
            </w:del>
          </w:p>
        </w:tc>
      </w:tr>
      <w:tr w:rsidR="005F65EF" w:rsidRPr="005F65EF" w:rsidDel="004F4067">
        <w:trPr>
          <w:trHeight w:val="300"/>
          <w:del w:id="129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92" w:author="Frank Gmeindl" w:date="2011-12-23T16:57:00Z"/>
                <w:rFonts w:ascii="Verdana" w:hAnsi="Verdana"/>
                <w:sz w:val="20"/>
                <w:szCs w:val="20"/>
              </w:rPr>
            </w:pPr>
            <w:del w:id="1293" w:author="Frank Gmeindl" w:date="2011-12-23T16:57:00Z">
              <w:r w:rsidRPr="005F65EF" w:rsidDel="004F4067">
                <w:rPr>
                  <w:rFonts w:ascii="Verdana" w:hAnsi="Verdana"/>
                  <w:sz w:val="20"/>
                  <w:szCs w:val="20"/>
                </w:rPr>
                <w:delText>50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94" w:author="Frank Gmeindl" w:date="2011-12-23T16:57:00Z"/>
                <w:color w:val="993300"/>
              </w:rPr>
            </w:pPr>
            <w:del w:id="1295" w:author="Frank Gmeindl" w:date="2011-12-23T16:57:00Z">
              <w:r w:rsidRPr="005F65EF" w:rsidDel="004F4067">
                <w:rPr>
                  <w:color w:val="993300"/>
                </w:rPr>
                <w:delText>Enc15.</w:delText>
              </w:r>
              <w:r w:rsidRPr="005F65EF" w:rsidDel="004F4067">
                <w:rPr>
                  <w:color w:val="993300"/>
                  <w:sz w:val="14"/>
                  <w:szCs w:val="14"/>
                </w:rPr>
                <w:delText xml:space="preserve">  </w:delText>
              </w:r>
              <w:r w:rsidRPr="005F65EF" w:rsidDel="004F4067">
                <w:rPr>
                  <w:color w:val="993300"/>
                </w:rPr>
                <w:delText>Reward people for riding their bicycles instead of driving cars.</w:delText>
              </w:r>
            </w:del>
          </w:p>
        </w:tc>
      </w:tr>
      <w:tr w:rsidR="005F65EF" w:rsidRPr="005F65EF" w:rsidDel="004F4067">
        <w:trPr>
          <w:trHeight w:val="300"/>
          <w:del w:id="129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297" w:author="Frank Gmeindl" w:date="2011-12-23T16:57:00Z"/>
                <w:rFonts w:ascii="Verdana" w:hAnsi="Verdana"/>
                <w:sz w:val="20"/>
                <w:szCs w:val="20"/>
              </w:rPr>
            </w:pPr>
            <w:del w:id="1298" w:author="Frank Gmeindl" w:date="2011-12-23T16:57:00Z">
              <w:r w:rsidRPr="005F65EF" w:rsidDel="004F4067">
                <w:rPr>
                  <w:rFonts w:ascii="Verdana" w:hAnsi="Verdana"/>
                  <w:sz w:val="20"/>
                  <w:szCs w:val="20"/>
                </w:rPr>
                <w:delText>51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299" w:author="Frank Gmeindl" w:date="2011-12-23T16:57:00Z"/>
                <w:color w:val="900000"/>
              </w:rPr>
            </w:pPr>
            <w:del w:id="1300" w:author="Frank Gmeindl" w:date="2011-12-23T16:57:00Z">
              <w:r w:rsidRPr="005F65EF" w:rsidDel="004F4067">
                <w:rPr>
                  <w:color w:val="900000"/>
                </w:rPr>
                <w:delText>Ed6.</w:delText>
              </w:r>
              <w:r w:rsidRPr="005F65EF" w:rsidDel="004F4067">
                <w:rPr>
                  <w:color w:val="900000"/>
                  <w:sz w:val="14"/>
                  <w:szCs w:val="14"/>
                </w:rPr>
                <w:delText xml:space="preserve">     </w:delText>
              </w:r>
              <w:r w:rsidRPr="005F65EF" w:rsidDel="004F4067">
                <w:rPr>
                  <w:color w:val="900000"/>
                </w:rPr>
                <w:delText>Conduct annual reviews of bicycling education progress</w:delText>
              </w:r>
            </w:del>
          </w:p>
        </w:tc>
      </w:tr>
      <w:tr w:rsidR="005F65EF" w:rsidRPr="005F65EF" w:rsidDel="004F4067">
        <w:trPr>
          <w:trHeight w:val="600"/>
          <w:del w:id="130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02" w:author="Frank Gmeindl" w:date="2011-12-23T16:57:00Z"/>
                <w:rFonts w:ascii="Verdana" w:hAnsi="Verdana"/>
                <w:sz w:val="20"/>
                <w:szCs w:val="20"/>
              </w:rPr>
            </w:pPr>
            <w:del w:id="1303" w:author="Frank Gmeindl" w:date="2011-12-23T16:57:00Z">
              <w:r w:rsidRPr="005F65EF" w:rsidDel="004F4067">
                <w:rPr>
                  <w:rFonts w:ascii="Verdana" w:hAnsi="Verdana"/>
                  <w:sz w:val="20"/>
                  <w:szCs w:val="20"/>
                </w:rPr>
                <w:delText>52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04" w:author="Frank Gmeindl" w:date="2011-12-23T16:57:00Z"/>
                <w:color w:val="0000D4"/>
              </w:rPr>
            </w:pPr>
            <w:del w:id="1305" w:author="Frank Gmeindl" w:date="2011-12-23T16:57:00Z">
              <w:r w:rsidRPr="005F65EF" w:rsidDel="004F4067">
                <w:rPr>
                  <w:color w:val="0000D4"/>
                </w:rPr>
                <w:delText>Eng3.</w:delText>
              </w:r>
              <w:r w:rsidRPr="005F65EF" w:rsidDel="004F4067">
                <w:rPr>
                  <w:color w:val="0000D4"/>
                  <w:sz w:val="14"/>
                  <w:szCs w:val="14"/>
                </w:rPr>
                <w:delText xml:space="preserve">     </w:delText>
              </w:r>
              <w:r w:rsidRPr="005F65EF" w:rsidDel="004F4067">
                <w:rPr>
                  <w:color w:val="0000D4"/>
                </w:rPr>
                <w:delText>Use the AASHTO Guide for the Development of Bicycle Facilities for the design of every new street and for every street improvement.</w:delText>
              </w:r>
            </w:del>
          </w:p>
        </w:tc>
      </w:tr>
      <w:tr w:rsidR="005F65EF" w:rsidRPr="005F65EF" w:rsidDel="004F4067">
        <w:trPr>
          <w:trHeight w:val="600"/>
          <w:del w:id="130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07" w:author="Frank Gmeindl" w:date="2011-12-23T16:57:00Z"/>
                <w:rFonts w:ascii="Verdana" w:hAnsi="Verdana"/>
                <w:sz w:val="20"/>
                <w:szCs w:val="20"/>
              </w:rPr>
            </w:pPr>
            <w:del w:id="1308" w:author="Frank Gmeindl" w:date="2011-12-23T16:57:00Z">
              <w:r w:rsidRPr="005F65EF" w:rsidDel="004F4067">
                <w:rPr>
                  <w:rFonts w:ascii="Verdana" w:hAnsi="Verdana"/>
                  <w:sz w:val="20"/>
                  <w:szCs w:val="20"/>
                </w:rPr>
                <w:delText>53</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09" w:author="Frank Gmeindl" w:date="2011-12-23T16:57:00Z"/>
                <w:color w:val="0000D4"/>
              </w:rPr>
            </w:pPr>
            <w:del w:id="1310" w:author="Frank Gmeindl" w:date="2011-12-23T16:57:00Z">
              <w:r w:rsidRPr="005F65EF" w:rsidDel="004F4067">
                <w:rPr>
                  <w:color w:val="0000D4"/>
                </w:rPr>
                <w:delText>Eng8.</w:delText>
              </w:r>
              <w:r w:rsidRPr="005F65EF" w:rsidDel="004F4067">
                <w:rPr>
                  <w:color w:val="0000D4"/>
                  <w:sz w:val="14"/>
                  <w:szCs w:val="14"/>
                </w:rPr>
                <w:delText xml:space="preserve">     </w:delText>
              </w:r>
              <w:r w:rsidRPr="005F65EF" w:rsidDel="004F4067">
                <w:rPr>
                  <w:color w:val="0000D4"/>
                </w:rPr>
                <w:delText>Determine current bicycle traffic patterns and update when infrastructure changes are contemplated and implemented.</w:delText>
              </w:r>
            </w:del>
          </w:p>
        </w:tc>
      </w:tr>
      <w:tr w:rsidR="005F65EF" w:rsidRPr="005F65EF" w:rsidDel="004F4067">
        <w:trPr>
          <w:trHeight w:val="600"/>
          <w:del w:id="131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12" w:author="Frank Gmeindl" w:date="2011-12-23T16:57:00Z"/>
                <w:rFonts w:ascii="Verdana" w:hAnsi="Verdana"/>
                <w:sz w:val="20"/>
                <w:szCs w:val="20"/>
              </w:rPr>
            </w:pPr>
            <w:del w:id="1313" w:author="Frank Gmeindl" w:date="2011-12-23T16:57:00Z">
              <w:r w:rsidRPr="005F65EF" w:rsidDel="004F4067">
                <w:rPr>
                  <w:rFonts w:ascii="Verdana" w:hAnsi="Verdana"/>
                  <w:sz w:val="20"/>
                  <w:szCs w:val="20"/>
                </w:rPr>
                <w:delText>54</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14" w:author="Frank Gmeindl" w:date="2011-12-23T16:57:00Z"/>
                <w:color w:val="993300"/>
              </w:rPr>
            </w:pPr>
            <w:del w:id="1315" w:author="Frank Gmeindl" w:date="2011-12-23T16:57:00Z">
              <w:r w:rsidRPr="005F65EF" w:rsidDel="004F4067">
                <w:rPr>
                  <w:color w:val="993300"/>
                </w:rPr>
                <w:delText>Enc16.</w:delText>
              </w:r>
              <w:r w:rsidRPr="005F65EF" w:rsidDel="004F4067">
                <w:rPr>
                  <w:color w:val="993300"/>
                  <w:sz w:val="14"/>
                  <w:szCs w:val="14"/>
                </w:rPr>
                <w:delText xml:space="preserve">  </w:delText>
              </w:r>
              <w:r w:rsidRPr="005F65EF" w:rsidDel="004F4067">
                <w:rPr>
                  <w:color w:val="993300"/>
                </w:rPr>
                <w:delText>Achieve LAB Bicycle Friendly Community Bronze level award by 2012, Silver by 2015 and Gold by 2020.</w:delText>
              </w:r>
            </w:del>
          </w:p>
        </w:tc>
      </w:tr>
      <w:tr w:rsidR="005F65EF" w:rsidRPr="005F65EF" w:rsidDel="004F4067">
        <w:trPr>
          <w:trHeight w:val="300"/>
          <w:del w:id="131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17" w:author="Frank Gmeindl" w:date="2011-12-23T16:57:00Z"/>
                <w:rFonts w:ascii="Verdana" w:hAnsi="Verdana"/>
                <w:sz w:val="20"/>
                <w:szCs w:val="20"/>
              </w:rPr>
            </w:pPr>
            <w:del w:id="1318" w:author="Frank Gmeindl" w:date="2011-12-23T16:57:00Z">
              <w:r w:rsidRPr="005F65EF" w:rsidDel="004F4067">
                <w:rPr>
                  <w:rFonts w:ascii="Verdana" w:hAnsi="Verdana"/>
                  <w:sz w:val="20"/>
                  <w:szCs w:val="20"/>
                </w:rPr>
                <w:delText>55</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19" w:author="Frank Gmeindl" w:date="2011-12-23T16:57:00Z"/>
                <w:color w:val="0000D4"/>
              </w:rPr>
            </w:pPr>
            <w:del w:id="1320" w:author="Frank Gmeindl" w:date="2011-12-23T16:57:00Z">
              <w:r w:rsidRPr="005F65EF" w:rsidDel="004F4067">
                <w:rPr>
                  <w:color w:val="0000D4"/>
                </w:rPr>
                <w:delText>Eng23.</w:delText>
              </w:r>
              <w:r w:rsidRPr="005F65EF" w:rsidDel="004F4067">
                <w:rPr>
                  <w:color w:val="0000D4"/>
                  <w:sz w:val="14"/>
                  <w:szCs w:val="14"/>
                </w:rPr>
                <w:delText xml:space="preserve">  </w:delText>
              </w:r>
              <w:r w:rsidRPr="005F65EF" w:rsidDel="004F4067">
                <w:rPr>
                  <w:color w:val="0000D4"/>
                </w:rPr>
                <w:delText>Install bike/ped bridge in the location of the former Decker Avenue bridge across Decker’s Creek.</w:delText>
              </w:r>
            </w:del>
          </w:p>
        </w:tc>
      </w:tr>
      <w:tr w:rsidR="005F65EF" w:rsidRPr="005F65EF" w:rsidDel="004F4067">
        <w:trPr>
          <w:trHeight w:val="300"/>
          <w:del w:id="132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22" w:author="Frank Gmeindl" w:date="2011-12-23T16:57:00Z"/>
                <w:rFonts w:ascii="Verdana" w:hAnsi="Verdana"/>
                <w:sz w:val="20"/>
                <w:szCs w:val="20"/>
              </w:rPr>
            </w:pPr>
            <w:del w:id="1323" w:author="Frank Gmeindl" w:date="2011-12-23T16:57:00Z">
              <w:r w:rsidRPr="005F65EF" w:rsidDel="004F4067">
                <w:rPr>
                  <w:rFonts w:ascii="Verdana" w:hAnsi="Verdana"/>
                  <w:sz w:val="20"/>
                  <w:szCs w:val="20"/>
                </w:rPr>
                <w:delText>56</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24" w:author="Frank Gmeindl" w:date="2011-12-23T16:57:00Z"/>
                <w:color w:val="0000D4"/>
              </w:rPr>
            </w:pPr>
            <w:del w:id="1325" w:author="Frank Gmeindl" w:date="2011-12-23T16:57:00Z">
              <w:r w:rsidRPr="005F65EF" w:rsidDel="004F4067">
                <w:rPr>
                  <w:color w:val="0000D4"/>
                </w:rPr>
                <w:delText>Eng22.</w:delText>
              </w:r>
              <w:r w:rsidRPr="005F65EF" w:rsidDel="004F4067">
                <w:rPr>
                  <w:color w:val="0000D4"/>
                  <w:sz w:val="14"/>
                  <w:szCs w:val="14"/>
                </w:rPr>
                <w:delText xml:space="preserve">  </w:delText>
              </w:r>
              <w:r w:rsidRPr="005F65EF" w:rsidDel="004F4067">
                <w:rPr>
                  <w:color w:val="0000D4"/>
                </w:rPr>
                <w:delText>Install bike/ped bridge across Decker’s Creek from Valley Crossing to Brockway Avenue.</w:delText>
              </w:r>
            </w:del>
          </w:p>
        </w:tc>
      </w:tr>
      <w:tr w:rsidR="005F65EF" w:rsidRPr="005F65EF" w:rsidDel="004F4067">
        <w:trPr>
          <w:trHeight w:val="600"/>
          <w:del w:id="132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27" w:author="Frank Gmeindl" w:date="2011-12-23T16:57:00Z"/>
                <w:rFonts w:ascii="Verdana" w:hAnsi="Verdana"/>
                <w:sz w:val="20"/>
                <w:szCs w:val="20"/>
              </w:rPr>
            </w:pPr>
            <w:del w:id="1328" w:author="Frank Gmeindl" w:date="2011-12-23T16:57:00Z">
              <w:r w:rsidRPr="005F65EF" w:rsidDel="004F4067">
                <w:rPr>
                  <w:rFonts w:ascii="Verdana" w:hAnsi="Verdana"/>
                  <w:sz w:val="20"/>
                  <w:szCs w:val="20"/>
                </w:rPr>
                <w:delText>57</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29" w:author="Frank Gmeindl" w:date="2011-12-23T16:57:00Z"/>
                <w:color w:val="0000D4"/>
              </w:rPr>
            </w:pPr>
            <w:del w:id="1330" w:author="Frank Gmeindl" w:date="2011-12-23T16:57:00Z">
              <w:r w:rsidRPr="005F65EF" w:rsidDel="004F4067">
                <w:rPr>
                  <w:color w:val="0000D4"/>
                </w:rPr>
                <w:delText>Eng10.</w:delText>
              </w:r>
              <w:r w:rsidRPr="005F65EF" w:rsidDel="004F4067">
                <w:rPr>
                  <w:color w:val="0000D4"/>
                  <w:sz w:val="14"/>
                  <w:szCs w:val="14"/>
                </w:rPr>
                <w:delText xml:space="preserve">  </w:delText>
              </w:r>
              <w:r w:rsidRPr="005F65EF" w:rsidDel="004F4067">
                <w:rPr>
                  <w:color w:val="0000D4"/>
                </w:rPr>
                <w:delText>Encourage weatherproof and vandal-proof long-term bicycle parking in every city owned or managed parking garage.</w:delText>
              </w:r>
            </w:del>
          </w:p>
        </w:tc>
      </w:tr>
      <w:tr w:rsidR="005F65EF" w:rsidRPr="005F65EF" w:rsidDel="004F4067">
        <w:trPr>
          <w:trHeight w:val="300"/>
          <w:del w:id="133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32" w:author="Frank Gmeindl" w:date="2011-12-23T16:57:00Z"/>
                <w:rFonts w:ascii="Verdana" w:hAnsi="Verdana"/>
                <w:sz w:val="20"/>
                <w:szCs w:val="20"/>
              </w:rPr>
            </w:pPr>
            <w:del w:id="1333" w:author="Frank Gmeindl" w:date="2011-12-23T16:57:00Z">
              <w:r w:rsidRPr="005F65EF" w:rsidDel="004F4067">
                <w:rPr>
                  <w:rFonts w:ascii="Verdana" w:hAnsi="Verdana"/>
                  <w:sz w:val="20"/>
                  <w:szCs w:val="20"/>
                </w:rPr>
                <w:delText>58</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34" w:author="Frank Gmeindl" w:date="2011-12-23T16:57:00Z"/>
                <w:color w:val="0000D4"/>
              </w:rPr>
            </w:pPr>
            <w:del w:id="1335" w:author="Frank Gmeindl" w:date="2011-12-23T16:57:00Z">
              <w:r w:rsidRPr="005F65EF" w:rsidDel="004F4067">
                <w:rPr>
                  <w:color w:val="0000D4"/>
                </w:rPr>
                <w:delText>Eng26.</w:delText>
              </w:r>
              <w:r w:rsidRPr="005F65EF" w:rsidDel="004F4067">
                <w:rPr>
                  <w:color w:val="0000D4"/>
                  <w:sz w:val="14"/>
                  <w:szCs w:val="14"/>
                </w:rPr>
                <w:delText xml:space="preserve">  </w:delText>
              </w:r>
              <w:r w:rsidRPr="005F65EF" w:rsidDel="004F4067">
                <w:rPr>
                  <w:color w:val="0000D4"/>
                </w:rPr>
                <w:delText>Finish Krepps Park to Star City connector.</w:delText>
              </w:r>
            </w:del>
          </w:p>
        </w:tc>
      </w:tr>
      <w:tr w:rsidR="005F65EF" w:rsidRPr="005F65EF" w:rsidDel="004F4067">
        <w:trPr>
          <w:trHeight w:val="300"/>
          <w:del w:id="133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37" w:author="Frank Gmeindl" w:date="2011-12-23T16:57:00Z"/>
                <w:rFonts w:ascii="Verdana" w:hAnsi="Verdana"/>
                <w:sz w:val="20"/>
                <w:szCs w:val="20"/>
              </w:rPr>
            </w:pPr>
            <w:del w:id="1338" w:author="Frank Gmeindl" w:date="2011-12-23T16:57:00Z">
              <w:r w:rsidRPr="005F65EF" w:rsidDel="004F4067">
                <w:rPr>
                  <w:rFonts w:ascii="Verdana" w:hAnsi="Verdana"/>
                  <w:sz w:val="20"/>
                  <w:szCs w:val="20"/>
                </w:rPr>
                <w:delText>59</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39" w:author="Frank Gmeindl" w:date="2011-12-23T16:57:00Z"/>
                <w:color w:val="993300"/>
              </w:rPr>
            </w:pPr>
            <w:del w:id="1340" w:author="Frank Gmeindl" w:date="2011-12-23T16:57:00Z">
              <w:r w:rsidRPr="005F65EF" w:rsidDel="004F4067">
                <w:rPr>
                  <w:color w:val="993300"/>
                </w:rPr>
                <w:delText>Enc9.</w:delText>
              </w:r>
              <w:r w:rsidRPr="005F65EF" w:rsidDel="004F4067">
                <w:rPr>
                  <w:color w:val="993300"/>
                  <w:sz w:val="14"/>
                  <w:szCs w:val="14"/>
                </w:rPr>
                <w:delText xml:space="preserve">     </w:delText>
              </w:r>
              <w:r w:rsidRPr="005F65EF" w:rsidDel="004F4067">
                <w:rPr>
                  <w:color w:val="993300"/>
                </w:rPr>
                <w:delText>Establish a BikeMorgantown orientation package for newcomers.</w:delText>
              </w:r>
            </w:del>
          </w:p>
        </w:tc>
      </w:tr>
      <w:tr w:rsidR="005F65EF" w:rsidRPr="005F65EF" w:rsidDel="004F4067">
        <w:trPr>
          <w:trHeight w:val="300"/>
          <w:del w:id="134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42" w:author="Frank Gmeindl" w:date="2011-12-23T16:57:00Z"/>
                <w:rFonts w:ascii="Verdana" w:hAnsi="Verdana"/>
                <w:sz w:val="20"/>
                <w:szCs w:val="20"/>
              </w:rPr>
            </w:pPr>
            <w:del w:id="1343" w:author="Frank Gmeindl" w:date="2011-12-23T16:57:00Z">
              <w:r w:rsidRPr="005F65EF" w:rsidDel="004F4067">
                <w:rPr>
                  <w:rFonts w:ascii="Verdana" w:hAnsi="Verdana"/>
                  <w:sz w:val="20"/>
                  <w:szCs w:val="20"/>
                </w:rPr>
                <w:delText>60</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44" w:author="Frank Gmeindl" w:date="2011-12-23T16:57:00Z"/>
                <w:color w:val="993300"/>
              </w:rPr>
            </w:pPr>
            <w:del w:id="1345" w:author="Frank Gmeindl" w:date="2011-12-23T16:57:00Z">
              <w:r w:rsidRPr="005F65EF" w:rsidDel="004F4067">
                <w:rPr>
                  <w:color w:val="993300"/>
                </w:rPr>
                <w:delText>Enc3.</w:delText>
              </w:r>
              <w:r w:rsidRPr="005F65EF" w:rsidDel="004F4067">
                <w:rPr>
                  <w:color w:val="993300"/>
                  <w:sz w:val="14"/>
                  <w:szCs w:val="14"/>
                </w:rPr>
                <w:delText xml:space="preserve">     </w:delText>
              </w:r>
              <w:r w:rsidRPr="005F65EF" w:rsidDel="004F4067">
                <w:rPr>
                  <w:color w:val="993300"/>
                </w:rPr>
                <w:delText>Lead statewide bicycle plan development.</w:delText>
              </w:r>
            </w:del>
          </w:p>
        </w:tc>
      </w:tr>
      <w:tr w:rsidR="005F65EF" w:rsidRPr="005F65EF" w:rsidDel="004F4067">
        <w:trPr>
          <w:trHeight w:val="600"/>
          <w:del w:id="1346"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47" w:author="Frank Gmeindl" w:date="2011-12-23T16:57:00Z"/>
                <w:rFonts w:ascii="Verdana" w:hAnsi="Verdana"/>
                <w:sz w:val="20"/>
                <w:szCs w:val="20"/>
              </w:rPr>
            </w:pPr>
            <w:del w:id="1348" w:author="Frank Gmeindl" w:date="2011-12-23T16:57:00Z">
              <w:r w:rsidRPr="005F65EF" w:rsidDel="004F4067">
                <w:rPr>
                  <w:rFonts w:ascii="Verdana" w:hAnsi="Verdana"/>
                  <w:sz w:val="20"/>
                  <w:szCs w:val="20"/>
                </w:rPr>
                <w:delText>61</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49" w:author="Frank Gmeindl" w:date="2011-12-23T16:57:00Z"/>
                <w:color w:val="900000"/>
              </w:rPr>
            </w:pPr>
            <w:del w:id="1350" w:author="Frank Gmeindl" w:date="2011-12-23T16:57:00Z">
              <w:r w:rsidRPr="005F65EF" w:rsidDel="004F4067">
                <w:rPr>
                  <w:color w:val="900000"/>
                </w:rPr>
                <w:delText>Ed5.</w:delText>
              </w:r>
              <w:r w:rsidRPr="005F65EF" w:rsidDel="004F4067">
                <w:rPr>
                  <w:color w:val="900000"/>
                  <w:sz w:val="14"/>
                  <w:szCs w:val="14"/>
                </w:rPr>
                <w:delText xml:space="preserve">     </w:delText>
              </w:r>
              <w:r w:rsidRPr="005F65EF" w:rsidDel="004F4067">
                <w:rPr>
                  <w:color w:val="900000"/>
                </w:rPr>
                <w:delText>Request WVDMV to include in the motor vehicle driver exam a question on proper driving with bicycles</w:delText>
              </w:r>
            </w:del>
          </w:p>
        </w:tc>
      </w:tr>
      <w:tr w:rsidR="005F65EF" w:rsidRPr="005F65EF" w:rsidDel="004F4067">
        <w:trPr>
          <w:trHeight w:val="300"/>
          <w:del w:id="1351" w:author="Frank Gmeindl" w:date="2011-12-23T16:57:00Z"/>
        </w:trPr>
        <w:tc>
          <w:tcPr>
            <w:tcW w:w="1500" w:type="dxa"/>
            <w:tcBorders>
              <w:top w:val="nil"/>
              <w:left w:val="nil"/>
              <w:bottom w:val="nil"/>
              <w:right w:val="nil"/>
            </w:tcBorders>
            <w:shd w:val="clear" w:color="auto" w:fill="auto"/>
            <w:noWrap/>
          </w:tcPr>
          <w:p w:rsidR="005F65EF" w:rsidRPr="005F65EF" w:rsidDel="004F4067" w:rsidRDefault="005F65EF" w:rsidP="005F65EF">
            <w:pPr>
              <w:jc w:val="center"/>
              <w:rPr>
                <w:del w:id="1352" w:author="Frank Gmeindl" w:date="2011-12-23T16:57:00Z"/>
                <w:rFonts w:ascii="Verdana" w:hAnsi="Verdana"/>
                <w:sz w:val="20"/>
                <w:szCs w:val="20"/>
              </w:rPr>
            </w:pPr>
            <w:del w:id="1353" w:author="Frank Gmeindl" w:date="2011-12-23T16:57:00Z">
              <w:r w:rsidRPr="005F65EF" w:rsidDel="004F4067">
                <w:rPr>
                  <w:rFonts w:ascii="Verdana" w:hAnsi="Verdana"/>
                  <w:sz w:val="20"/>
                  <w:szCs w:val="20"/>
                </w:rPr>
                <w:delText>62</w:delText>
              </w:r>
            </w:del>
          </w:p>
        </w:tc>
        <w:tc>
          <w:tcPr>
            <w:tcW w:w="7246" w:type="dxa"/>
            <w:tcBorders>
              <w:top w:val="nil"/>
              <w:left w:val="nil"/>
              <w:bottom w:val="nil"/>
              <w:right w:val="nil"/>
            </w:tcBorders>
            <w:shd w:val="clear" w:color="auto" w:fill="auto"/>
          </w:tcPr>
          <w:p w:rsidR="005F65EF" w:rsidRPr="005F65EF" w:rsidDel="004F4067" w:rsidRDefault="005F65EF" w:rsidP="005F65EF">
            <w:pPr>
              <w:rPr>
                <w:del w:id="1354" w:author="Frank Gmeindl" w:date="2011-12-23T16:57:00Z"/>
                <w:color w:val="0000D4"/>
              </w:rPr>
            </w:pPr>
            <w:del w:id="1355" w:author="Frank Gmeindl" w:date="2011-12-23T16:57:00Z">
              <w:r w:rsidRPr="005F65EF" w:rsidDel="004F4067">
                <w:rPr>
                  <w:color w:val="0000D4"/>
                </w:rPr>
                <w:delText>Eng5.</w:delText>
              </w:r>
              <w:r w:rsidRPr="005F65EF" w:rsidDel="004F4067">
                <w:rPr>
                  <w:color w:val="0000D4"/>
                  <w:sz w:val="14"/>
                  <w:szCs w:val="14"/>
                </w:rPr>
                <w:delText xml:space="preserve">     </w:delText>
              </w:r>
              <w:r w:rsidRPr="005F65EF" w:rsidDel="004F4067">
                <w:rPr>
                  <w:color w:val="0000D4"/>
                </w:rPr>
                <w:delText>Work with the State to establish consistent standards for the installation of Share the Road signs.</w:delText>
              </w:r>
            </w:del>
          </w:p>
        </w:tc>
      </w:tr>
    </w:tbl>
    <w:p w:rsidR="00C50FC6" w:rsidRDefault="00C50FC6" w:rsidP="00C50FC6"/>
    <w:p w:rsidR="004F4067" w:rsidRDefault="004F4067" w:rsidP="00C50FC6">
      <w:pPr>
        <w:pStyle w:val="Heading1"/>
        <w:rPr>
          <w:ins w:id="1356" w:author="Frank Gmeindl" w:date="2011-12-23T16:57:00Z"/>
        </w:rPr>
        <w:sectPr w:rsidR="004F4067">
          <w:footerReference w:type="default" r:id="rId14"/>
          <w:pgSz w:w="15840" w:h="12240" w:orient="landscape"/>
          <w:pgMar w:top="1800" w:right="1440" w:bottom="1800" w:left="1440" w:gutter="0"/>
          <w:pgNumType w:start="0"/>
          <w:docGrid w:linePitch="360"/>
          <w:sectPrChange w:id="1360" w:author="Frank Gmeindl" w:date="2011-12-26T09:30:00Z">
            <w:sectPr w:rsidR="004F4067">
              <w:pgSz w:w="12240" w:h="15840" w:orient="portrait"/>
              <w:pgMar w:top="1440" w:right="1800" w:bottom="1440" w:left="1800"/>
              <w:printerSettings r:id="rId15"/>
            </w:sectPr>
          </w:sectPrChange>
        </w:sectPr>
      </w:pPr>
    </w:p>
    <w:p w:rsidR="00C50FC6" w:rsidRDefault="00C50FC6" w:rsidP="00C50FC6">
      <w:pPr>
        <w:pStyle w:val="Heading1"/>
      </w:pPr>
      <w:bookmarkStart w:id="1361" w:name="_Toc186339429"/>
      <w:r>
        <w:t>Funding Strategies</w:t>
      </w:r>
      <w:bookmarkEnd w:id="1361"/>
    </w:p>
    <w:p w:rsidR="00C50FC6" w:rsidRDefault="00C50FC6" w:rsidP="00C50FC6">
      <w:r>
        <w:t xml:space="preserve">City and MPO staff will seek Transportation Enhancement grants and funding from other sources.  The City will provide matching funds for grants for facilities within its jurisdiction. The MPO will encourage member agencies and jurisdictions to provide matching funds for the portion of proposed facilities within their jurisdictions. </w:t>
      </w:r>
    </w:p>
    <w:p w:rsidR="00C50FC6" w:rsidRDefault="00C50FC6" w:rsidP="00C50FC6"/>
    <w:p w:rsidR="00C50FC6" w:rsidRDefault="00C50FC6" w:rsidP="00C50FC6"/>
    <w:p w:rsidR="00C50FC6" w:rsidRPr="00AF3118" w:rsidRDefault="00C50FC6" w:rsidP="00C50FC6">
      <w:pPr>
        <w:sectPr w:rsidR="00C50FC6" w:rsidRPr="00AF3118">
          <w:pgSz w:w="12240" w:h="15840"/>
          <w:pgMar w:top="1440" w:right="1800" w:bottom="1440" w:left="1800" w:gutter="0"/>
          <w:pgNumType w:start="0"/>
          <w:docGrid w:linePitch="360"/>
          <w:printerSettings r:id="rId16"/>
        </w:sectPr>
      </w:pPr>
    </w:p>
    <w:p w:rsidR="00C50FC6" w:rsidRDefault="00E406BE" w:rsidP="00C50FC6">
      <w:pPr>
        <w:pStyle w:val="Heading1"/>
      </w:pPr>
      <w:bookmarkStart w:id="1362" w:name="_Toc186339430"/>
      <w:r>
        <w:t>Associated Documents</w:t>
      </w:r>
      <w:bookmarkEnd w:id="1362"/>
    </w:p>
    <w:p w:rsidR="00C50FC6" w:rsidRDefault="00C50FC6" w:rsidP="00C50FC6">
      <w:pPr>
        <w:numPr>
          <w:ilvl w:val="0"/>
          <w:numId w:val="16"/>
          <w:numberingChange w:id="1363" w:author="Frank Gmeindl" w:date="2011-12-23T15:14:00Z" w:original="%1:1:0:."/>
        </w:numPr>
      </w:pPr>
      <w:r>
        <w:t xml:space="preserve">Bicycle Board Procedural Guidelines, </w:t>
      </w:r>
      <w:r w:rsidRPr="003025D1">
        <w:t>http://bikemorgantown.com/Docs/Bicycle_Board_ProcGuide.doc</w:t>
      </w:r>
    </w:p>
    <w:p w:rsidR="00C50FC6" w:rsidRDefault="00C50FC6" w:rsidP="00C50FC6">
      <w:pPr>
        <w:numPr>
          <w:ilvl w:val="0"/>
          <w:numId w:val="16"/>
          <w:numberingChange w:id="1364" w:author="Frank Gmeindl" w:date="2011-12-23T15:14:00Z" w:original="%1:2:0:."/>
        </w:numPr>
      </w:pPr>
      <w:r>
        <w:t xml:space="preserve">February 2007 Bicycle Board Recommendations to Traffic Commission, </w:t>
      </w:r>
      <w:r w:rsidRPr="003025D1">
        <w:t>http://bikemorgantown.com/Reports/20070207_recom_to_TC.doc</w:t>
      </w:r>
    </w:p>
    <w:p w:rsidR="00C50FC6" w:rsidRDefault="00C50FC6" w:rsidP="00C50FC6">
      <w:pPr>
        <w:numPr>
          <w:ilvl w:val="0"/>
          <w:numId w:val="16"/>
          <w:numberingChange w:id="1365" w:author="Frank Gmeindl" w:date="2011-12-23T15:14:00Z" w:original="%1:3:0:."/>
        </w:numPr>
      </w:pPr>
      <w:r>
        <w:t xml:space="preserve">Morgantown’s September 10, 2007 Application for LAB Bicycle Friendly Community Award, </w:t>
      </w:r>
      <w:r w:rsidRPr="008F47BC">
        <w:t>http://www.morgantown.com/bike-board-documents/BFC%20Application.zip</w:t>
      </w:r>
    </w:p>
    <w:p w:rsidR="00C50FC6" w:rsidRDefault="00C50FC6" w:rsidP="00C50FC6">
      <w:pPr>
        <w:numPr>
          <w:ilvl w:val="0"/>
          <w:numId w:val="16"/>
          <w:numberingChange w:id="1366" w:author="Frank Gmeindl" w:date="2011-12-23T15:14:00Z" w:original="%1:4:0:."/>
        </w:numPr>
      </w:pPr>
      <w:r>
        <w:t xml:space="preserve">LAB response to Morgantown’s 2007 Bicycle Friendly Community application, </w:t>
      </w:r>
      <w:r w:rsidRPr="00632974">
        <w:t>Morgantown, WV BFC Feedback Spring 2008</w:t>
      </w:r>
      <w:r>
        <w:t>.pdf</w:t>
      </w:r>
    </w:p>
    <w:p w:rsidR="00C50FC6" w:rsidRDefault="00C50FC6" w:rsidP="00C50FC6">
      <w:pPr>
        <w:numPr>
          <w:ilvl w:val="0"/>
          <w:numId w:val="16"/>
          <w:numberingChange w:id="1367" w:author="Frank Gmeindl" w:date="2011-12-23T15:14:00Z" w:original="%1:5:0:."/>
        </w:numPr>
      </w:pPr>
      <w:r>
        <w:t>Morgantown’s Complete Streets resolution.</w:t>
      </w:r>
    </w:p>
    <w:p w:rsidR="00C50FC6" w:rsidRDefault="00C50FC6" w:rsidP="00C50FC6">
      <w:pPr>
        <w:numPr>
          <w:ilvl w:val="0"/>
          <w:numId w:val="16"/>
          <w:numberingChange w:id="1368" w:author="Frank Gmeindl" w:date="2011-12-23T15:14:00Z" w:original="%1:6:0:."/>
        </w:numPr>
      </w:pPr>
      <w:r>
        <w:t>Greater Morgantown MPO Complete Streets policy.</w:t>
      </w:r>
    </w:p>
    <w:p w:rsidR="00C50FC6" w:rsidRDefault="00C50FC6" w:rsidP="00C50FC6">
      <w:pPr>
        <w:numPr>
          <w:ilvl w:val="0"/>
          <w:numId w:val="16"/>
          <w:numberingChange w:id="1369" w:author="Frank Gmeindl" w:date="2011-12-23T15:14:00Z" w:original="%1:7:0:."/>
        </w:numPr>
      </w:pPr>
      <w:r>
        <w:t xml:space="preserve">Various Shared Lane Marking reports and correspondence (Bicycle Board’s October 1, 2008 Recommendations to Traffic Commission: </w:t>
      </w:r>
      <w:r w:rsidRPr="00632974">
        <w:t>Roadway Symbol Plan_20071001</w:t>
      </w:r>
      <w:r>
        <w:t xml:space="preserve">.doc, </w:t>
      </w:r>
      <w:r w:rsidRPr="00632974">
        <w:t>SLM_location_plan_20080513_</w:t>
      </w:r>
      <w:proofErr w:type="gramStart"/>
      <w:r w:rsidRPr="00632974">
        <w:t>v04</w:t>
      </w:r>
      <w:r>
        <w:t>.xls )</w:t>
      </w:r>
      <w:proofErr w:type="gramEnd"/>
    </w:p>
    <w:p w:rsidR="00C50FC6" w:rsidRDefault="00C50FC6" w:rsidP="00C50FC6">
      <w:pPr>
        <w:numPr>
          <w:ilvl w:val="0"/>
          <w:numId w:val="16"/>
          <w:numberingChange w:id="1370" w:author="Frank Gmeindl" w:date="2011-12-23T15:14:00Z" w:original="%1:8:0:."/>
        </w:numPr>
      </w:pPr>
      <w:r w:rsidRPr="00743075">
        <w:t>Morgantown’s 2010 Confident City Cycling Accomplishments</w:t>
      </w:r>
      <w:r>
        <w:t>, October 2010 (</w:t>
      </w:r>
      <w:r w:rsidRPr="00DA3F77">
        <w:t>Morgantown CCC AccomplishmentsFY2010_v04</w:t>
      </w:r>
      <w:r>
        <w:t>.docx)</w:t>
      </w:r>
    </w:p>
    <w:p w:rsidR="00C50FC6" w:rsidRPr="00743075" w:rsidRDefault="00C50FC6" w:rsidP="00C50FC6"/>
    <w:sectPr w:rsidR="00C50FC6" w:rsidRPr="00743075" w:rsidSect="00C50FC6">
      <w:headerReference w:type="default" r:id="rId17"/>
      <w:footerReference w:type="default" r:id="rId18"/>
      <w:pgSz w:w="12240" w:h="15840"/>
      <w:pgMar w:top="1440" w:right="1800" w:bottom="1440" w:left="1800" w:gutter="0"/>
      <w:docGrid w:linePitch="360"/>
      <w:printerSettings r:id="rId1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097F" w:rsidRDefault="0009097F">
      <w:r>
        <w:separator/>
      </w:r>
    </w:p>
  </w:endnote>
  <w:endnote w:type="continuationSeparator" w:id="0">
    <w:p w:rsidR="0009097F" w:rsidRDefault="0009097F">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BA095B" w:rsidP="00C50FC6">
    <w:pPr>
      <w:pStyle w:val="Footer"/>
      <w:framePr w:wrap="around" w:vAnchor="text" w:hAnchor="margin" w:xAlign="right" w:y="1"/>
      <w:rPr>
        <w:rStyle w:val="PageNumber"/>
      </w:rPr>
    </w:pPr>
    <w:r>
      <w:rPr>
        <w:rStyle w:val="PageNumber"/>
      </w:rPr>
      <w:fldChar w:fldCharType="begin"/>
    </w:r>
    <w:r w:rsidR="0009097F">
      <w:rPr>
        <w:rStyle w:val="PageNumber"/>
      </w:rPr>
      <w:instrText xml:space="preserve">PAGE  </w:instrText>
    </w:r>
    <w:r>
      <w:rPr>
        <w:rStyle w:val="PageNumber"/>
      </w:rPr>
      <w:fldChar w:fldCharType="end"/>
    </w:r>
  </w:p>
  <w:p w:rsidR="0009097F" w:rsidRDefault="0009097F"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Pr="008434C7" w:rsidRDefault="00BA095B">
    <w:pPr>
      <w:pStyle w:val="Footer"/>
      <w:rPr>
        <w:sz w:val="16"/>
      </w:rPr>
    </w:pPr>
    <w:r w:rsidRPr="008434C7">
      <w:rPr>
        <w:sz w:val="16"/>
      </w:rPr>
      <w:fldChar w:fldCharType="begin"/>
    </w:r>
    <w:r w:rsidR="00C0334B" w:rsidRPr="008434C7">
      <w:rPr>
        <w:sz w:val="16"/>
      </w:rPr>
      <w:instrText xml:space="preserve"> FILENAME </w:instrText>
    </w:r>
    <w:r w:rsidRPr="008434C7">
      <w:rPr>
        <w:sz w:val="16"/>
      </w:rPr>
      <w:fldChar w:fldCharType="separate"/>
    </w:r>
    <w:ins w:id="2" w:author="Frank Gmeindl" w:date="2011-12-24T09:55:00Z">
      <w:r w:rsidR="0009097F">
        <w:rPr>
          <w:noProof/>
          <w:sz w:val="16"/>
        </w:rPr>
        <w:t>MBPv13wchanges.docx</w:t>
      </w:r>
    </w:ins>
    <w:r w:rsidRPr="008434C7">
      <w:rPr>
        <w:sz w:val="16"/>
      </w:rPr>
      <w:fldChar w:fldCharType="end"/>
    </w:r>
  </w:p>
  <w:p w:rsidR="00C0334B" w:rsidRPr="008434C7" w:rsidRDefault="00BA095B" w:rsidP="00C50FC6">
    <w:pPr>
      <w:pStyle w:val="Footer"/>
      <w:rPr>
        <w:sz w:val="16"/>
      </w:rPr>
    </w:pPr>
    <w:fldSimple w:instr=" SAVEDATE  \* MERGEFORMAT ">
      <w:ins w:id="3" w:author="Frank Gmeindl" w:date="2011-12-26T09:37:00Z">
        <w:r w:rsidR="00C97BC0" w:rsidRPr="00C97BC0">
          <w:rPr>
            <w:noProof/>
            <w:sz w:val="16"/>
            <w:rPrChange w:id="4" w:author="Frank Gmeindl" w:date="2011-12-26T09:37:00Z">
              <w:rPr/>
            </w:rPrChange>
          </w:rPr>
          <w:t>12/26/11 9:33 AM</w:t>
        </w:r>
      </w:ins>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Default="00BA095B" w:rsidP="00C50FC6">
    <w:pPr>
      <w:pStyle w:val="Footer"/>
      <w:framePr w:wrap="around" w:vAnchor="text" w:hAnchor="margin" w:xAlign="right" w:y="1"/>
      <w:rPr>
        <w:rStyle w:val="PageNumber"/>
      </w:rPr>
    </w:pPr>
    <w:r>
      <w:rPr>
        <w:rStyle w:val="PageNumber"/>
      </w:rPr>
      <w:fldChar w:fldCharType="begin"/>
    </w:r>
    <w:r w:rsidR="00C0334B">
      <w:rPr>
        <w:rStyle w:val="PageNumber"/>
      </w:rPr>
      <w:instrText xml:space="preserve">PAGE  </w:instrText>
    </w:r>
    <w:r>
      <w:rPr>
        <w:rStyle w:val="PageNumber"/>
      </w:rPr>
      <w:fldChar w:fldCharType="separate"/>
    </w:r>
    <w:r w:rsidR="00694A86">
      <w:rPr>
        <w:rStyle w:val="PageNumber"/>
        <w:noProof/>
      </w:rPr>
      <w:t>1</w:t>
    </w:r>
    <w:r>
      <w:rPr>
        <w:rStyle w:val="PageNumber"/>
      </w:rPr>
      <w:fldChar w:fldCharType="end"/>
    </w:r>
  </w:p>
  <w:p w:rsidR="00C0334B" w:rsidRPr="008434C7" w:rsidRDefault="00BA095B" w:rsidP="00C50FC6">
    <w:pPr>
      <w:pStyle w:val="Footer"/>
      <w:rPr>
        <w:sz w:val="16"/>
      </w:rPr>
    </w:pPr>
    <w:r w:rsidRPr="008434C7">
      <w:rPr>
        <w:sz w:val="16"/>
      </w:rPr>
      <w:fldChar w:fldCharType="begin"/>
    </w:r>
    <w:r w:rsidR="00C0334B" w:rsidRPr="008434C7">
      <w:rPr>
        <w:sz w:val="16"/>
      </w:rPr>
      <w:instrText xml:space="preserve"> FILENAME </w:instrText>
    </w:r>
    <w:r w:rsidRPr="008434C7">
      <w:rPr>
        <w:sz w:val="16"/>
      </w:rPr>
      <w:fldChar w:fldCharType="separate"/>
    </w:r>
    <w:ins w:id="316" w:author="Frank Gmeindl" w:date="2011-12-24T09:55:00Z">
      <w:r w:rsidR="0009097F">
        <w:rPr>
          <w:noProof/>
          <w:sz w:val="16"/>
        </w:rPr>
        <w:t>MBPv13wchanges.docx</w:t>
      </w:r>
    </w:ins>
    <w:r w:rsidRPr="008434C7">
      <w:rPr>
        <w:sz w:val="16"/>
      </w:rPr>
      <w:fldChar w:fldCharType="end"/>
    </w:r>
  </w:p>
  <w:p w:rsidR="00C0334B" w:rsidRDefault="00BA095B" w:rsidP="00C50FC6">
    <w:pPr>
      <w:pStyle w:val="Footer"/>
      <w:ind w:right="360"/>
    </w:pPr>
    <w:fldSimple w:instr=" SAVEDATE  \* MERGEFORMAT ">
      <w:ins w:id="317" w:author="Frank Gmeindl" w:date="2011-12-26T09:37:00Z">
        <w:r w:rsidR="00C97BC0" w:rsidRPr="00C97BC0">
          <w:rPr>
            <w:noProof/>
            <w:sz w:val="16"/>
            <w:rPrChange w:id="318" w:author="Frank Gmeindl" w:date="2011-12-26T09:37:00Z">
              <w:rPr/>
            </w:rPrChange>
          </w:rPr>
          <w:t>12/26/11 9:33 AM</w:t>
        </w:r>
      </w:ins>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34B" w:rsidRDefault="00BA095B" w:rsidP="00C50FC6">
    <w:pPr>
      <w:pStyle w:val="Footer"/>
      <w:framePr w:wrap="around" w:vAnchor="text" w:hAnchor="margin" w:xAlign="right" w:y="1"/>
      <w:rPr>
        <w:rStyle w:val="PageNumber"/>
      </w:rPr>
    </w:pPr>
    <w:r>
      <w:rPr>
        <w:rStyle w:val="PageNumber"/>
      </w:rPr>
      <w:fldChar w:fldCharType="begin"/>
    </w:r>
    <w:r w:rsidR="00C0334B">
      <w:rPr>
        <w:rStyle w:val="PageNumber"/>
      </w:rPr>
      <w:instrText xml:space="preserve">PAGE  </w:instrText>
    </w:r>
    <w:r>
      <w:rPr>
        <w:rStyle w:val="PageNumber"/>
      </w:rPr>
      <w:fldChar w:fldCharType="separate"/>
    </w:r>
    <w:r w:rsidR="00C97BC0">
      <w:rPr>
        <w:rStyle w:val="PageNumber"/>
        <w:noProof/>
      </w:rPr>
      <w:t>0</w:t>
    </w:r>
    <w:r>
      <w:rPr>
        <w:rStyle w:val="PageNumber"/>
      </w:rPr>
      <w:fldChar w:fldCharType="end"/>
    </w:r>
  </w:p>
  <w:p w:rsidR="00C0334B" w:rsidRPr="008434C7" w:rsidRDefault="00BA095B" w:rsidP="00C50FC6">
    <w:pPr>
      <w:pStyle w:val="Footer"/>
      <w:rPr>
        <w:sz w:val="16"/>
      </w:rPr>
    </w:pPr>
    <w:r w:rsidRPr="008434C7">
      <w:rPr>
        <w:sz w:val="16"/>
      </w:rPr>
      <w:fldChar w:fldCharType="begin"/>
    </w:r>
    <w:r w:rsidR="00C0334B" w:rsidRPr="008434C7">
      <w:rPr>
        <w:sz w:val="16"/>
      </w:rPr>
      <w:instrText xml:space="preserve"> FILENAME </w:instrText>
    </w:r>
    <w:r w:rsidRPr="008434C7">
      <w:rPr>
        <w:sz w:val="16"/>
      </w:rPr>
      <w:fldChar w:fldCharType="separate"/>
    </w:r>
    <w:ins w:id="1357" w:author="Frank Gmeindl" w:date="2011-12-24T09:55:00Z">
      <w:r w:rsidR="0009097F">
        <w:rPr>
          <w:noProof/>
          <w:sz w:val="16"/>
        </w:rPr>
        <w:t>MBPv13wchanges.docx</w:t>
      </w:r>
    </w:ins>
    <w:r w:rsidRPr="008434C7">
      <w:rPr>
        <w:sz w:val="16"/>
      </w:rPr>
      <w:fldChar w:fldCharType="end"/>
    </w:r>
  </w:p>
  <w:p w:rsidR="00C0334B" w:rsidRDefault="00BA095B" w:rsidP="00C50FC6">
    <w:pPr>
      <w:pStyle w:val="Footer"/>
      <w:ind w:right="360"/>
    </w:pPr>
    <w:fldSimple w:instr=" SAVEDATE  \* MERGEFORMAT ">
      <w:ins w:id="1358" w:author="Frank Gmeindl" w:date="2011-12-26T09:37:00Z">
        <w:r w:rsidR="00C97BC0" w:rsidRPr="00C97BC0">
          <w:rPr>
            <w:noProof/>
            <w:sz w:val="16"/>
            <w:rPrChange w:id="1359" w:author="Frank Gmeindl" w:date="2011-12-26T09:37:00Z">
              <w:rPr/>
            </w:rPrChange>
          </w:rPr>
          <w:t>12/26/11 9:33 AM</w:t>
        </w:r>
      </w:ins>
    </w:fldSimple>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09097F">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097F" w:rsidRDefault="0009097F">
      <w:r>
        <w:separator/>
      </w:r>
    </w:p>
  </w:footnote>
  <w:footnote w:type="continuationSeparator" w:id="0">
    <w:p w:rsidR="0009097F" w:rsidRDefault="0009097F">
      <w:r>
        <w:continuationSeparator/>
      </w:r>
    </w:p>
  </w:footnote>
  <w:footnote w:id="1">
    <w:p w:rsidR="0009097F" w:rsidRPr="006C0A0A" w:rsidRDefault="0009097F"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09097F" w:rsidRPr="006C0A0A" w:rsidRDefault="0009097F"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09097F" w:rsidRPr="006C0A0A" w:rsidRDefault="0009097F" w:rsidP="00C50FC6">
      <w:pPr>
        <w:pStyle w:val="FootnoteText"/>
      </w:pPr>
      <w:r w:rsidRPr="006C0A0A">
        <w:t xml:space="preserve">Therefore, 491 kcal/11 miles = 44.6 kcal/mile. </w:t>
      </w:r>
    </w:p>
    <w:p w:rsidR="0009097F" w:rsidRDefault="0009097F" w:rsidP="00C50FC6">
      <w:pPr>
        <w:pStyle w:val="FootnoteText"/>
      </w:pPr>
      <w:r w:rsidRPr="006C0A0A">
        <w:t xml:space="preserve">One gallon of gasoline contains approximately 31,000 kcal. </w:t>
      </w:r>
    </w:p>
    <w:p w:rsidR="0009097F" w:rsidRPr="006C0A0A" w:rsidRDefault="0009097F" w:rsidP="00C50FC6">
      <w:pPr>
        <w:pStyle w:val="FootnoteText"/>
      </w:pPr>
      <w:r>
        <w:t xml:space="preserve">So, cyclist’s gasoline-equivalent mileage is </w:t>
      </w:r>
      <w:r w:rsidRPr="006C0A0A">
        <w:t>31,000 kcal / 44.6 kcal/mile = 695 miles.</w:t>
      </w:r>
    </w:p>
    <w:p w:rsidR="0009097F" w:rsidRPr="006C0A0A" w:rsidRDefault="0009097F" w:rsidP="00C50FC6">
      <w:pPr>
        <w:pStyle w:val="FootnoteText"/>
      </w:pPr>
    </w:p>
    <w:p w:rsidR="0009097F" w:rsidRDefault="0009097F" w:rsidP="00C50FC6">
      <w:pPr>
        <w:pStyle w:val="FootnoteText"/>
      </w:pPr>
      <w:proofErr w:type="gramStart"/>
      <w:r w:rsidRPr="000972E3">
        <w:rPr>
          <w:vertAlign w:val="superscript"/>
        </w:rPr>
        <w:t>a</w:t>
      </w:r>
      <w:proofErr w:type="gramEnd"/>
      <w:r w:rsidRPr="006C0A0A">
        <w:t xml:space="preserve"> http://prevention.sph.sc.edu/tools/compendium.htm</w:t>
      </w:r>
    </w:p>
  </w:footnote>
  <w:footnote w:id="2">
    <w:p w:rsidR="0009097F" w:rsidRDefault="0009097F">
      <w:pPr>
        <w:pStyle w:val="FootnoteText"/>
      </w:pPr>
      <w:r>
        <w:rPr>
          <w:rStyle w:val="FootnoteReference"/>
        </w:rPr>
        <w:footnoteRef/>
      </w:r>
      <w:r>
        <w:t xml:space="preserve"> </w:t>
      </w:r>
      <w:r w:rsidRPr="004E1E42">
        <w:t>U.S. National Bicycle and Walking Study, 1994</w:t>
      </w:r>
    </w:p>
  </w:footnote>
  <w:footnote w:id="3">
    <w:p w:rsidR="0009097F" w:rsidRDefault="0009097F">
      <w:pPr>
        <w:pStyle w:val="FootnoteText"/>
      </w:pPr>
      <w:r>
        <w:rPr>
          <w:rStyle w:val="FootnoteReference"/>
        </w:rPr>
        <w:footnoteRef/>
      </w:r>
      <w:r>
        <w:t xml:space="preserve"> Federal Highway Administration, </w:t>
      </w:r>
      <w:proofErr w:type="spellStart"/>
      <w:r w:rsidRPr="00C90CED">
        <w:rPr>
          <w:i/>
        </w:rPr>
        <w:t>Bikesafe</w:t>
      </w:r>
      <w:proofErr w:type="spellEnd"/>
      <w:r w:rsidRPr="00C90CED">
        <w:rPr>
          <w:i/>
        </w:rPr>
        <w:t>: Bicycle Countermeasure Selection System</w:t>
      </w:r>
      <w:r>
        <w:t>, FHWA Report No. FHWA-SA-05-006, May 2006</w:t>
      </w:r>
    </w:p>
  </w:footnote>
  <w:footnote w:id="4">
    <w:p w:rsidR="0009097F" w:rsidRDefault="0009097F">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09097F" w:rsidRDefault="0009097F">
      <w:pPr>
        <w:pStyle w:val="FootnoteText"/>
      </w:pPr>
      <w:r>
        <w:rPr>
          <w:rStyle w:val="FootnoteReference"/>
        </w:rPr>
        <w:footnoteRef/>
      </w:r>
      <w:r>
        <w:t xml:space="preserve"> Based on maximum of $50,000/mile estimated cost from </w:t>
      </w:r>
      <w:proofErr w:type="spellStart"/>
      <w:r>
        <w:rPr>
          <w:i/>
        </w:rPr>
        <w:t>Bikesafe</w:t>
      </w:r>
      <w:proofErr w:type="spellEnd"/>
      <w:r>
        <w:rPr>
          <w:i/>
        </w:rPr>
        <w:t>: Bicycle Countermeasure Selection S</w:t>
      </w:r>
      <w:r w:rsidRPr="007A4F81">
        <w:rPr>
          <w:i/>
        </w:rPr>
        <w:t>ystem</w:t>
      </w:r>
      <w:r>
        <w:t xml:space="preserve">, Federal Highway Administration, FHWA-SA-05-006, May 2006, p. 27.  </w:t>
      </w:r>
    </w:p>
  </w:footnote>
  <w:footnote w:id="6">
    <w:p w:rsidR="0009097F" w:rsidRDefault="0009097F">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w:t>
      </w:r>
      <w:proofErr w:type="gramStart"/>
      <w:r>
        <w:t xml:space="preserve">Surveys  </w:t>
      </w:r>
      <w:r w:rsidRPr="00BE7A56">
        <w:t>http</w:t>
      </w:r>
      <w:proofErr w:type="gramEnd"/>
      <w:r w:rsidRPr="00BE7A56">
        <w:t>://www.cdc.gov/nchs/data/hestat/obesity_child_07_08/obesity_child_07_08.htm#figure1</w:t>
      </w:r>
    </w:p>
  </w:footnote>
  <w:footnote w:id="7">
    <w:p w:rsidR="0009097F" w:rsidRDefault="0009097F" w:rsidP="00C50FC6">
      <w:pPr>
        <w:pStyle w:val="FootnoteText"/>
      </w:pPr>
      <w:r>
        <w:rPr>
          <w:rStyle w:val="FootnoteReference"/>
        </w:rPr>
        <w:footnoteRef/>
      </w:r>
      <w:r>
        <w:t xml:space="preserve"> Robert Wood Johnson foundation (2008; http://www.rwjf.org/files/research/</w:t>
      </w:r>
      <w:proofErr w:type="gramStart"/>
      <w:r>
        <w:t>researchhighlight35.4.pdf )</w:t>
      </w:r>
      <w:proofErr w:type="gramEnd"/>
      <w:r>
        <w:t xml:space="preserve">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09097F" w:rsidRDefault="0009097F">
      <w:pPr>
        <w:pStyle w:val="FootnoteText"/>
      </w:pPr>
      <w:r>
        <w:rPr>
          <w:rStyle w:val="FootnoteReference"/>
        </w:rPr>
        <w:footnoteRef/>
      </w:r>
      <w:r>
        <w:t xml:space="preserve"> </w:t>
      </w:r>
      <w:proofErr w:type="spellStart"/>
      <w:r>
        <w:t>Oja</w:t>
      </w:r>
      <w:proofErr w:type="spellEnd"/>
      <w:r>
        <w:t xml:space="preserve">, P.; </w:t>
      </w:r>
      <w:proofErr w:type="spellStart"/>
      <w:r>
        <w:t>Titze</w:t>
      </w:r>
      <w:proofErr w:type="spellEnd"/>
      <w:r>
        <w:t xml:space="preserve">, S., Bauman, A., de </w:t>
      </w:r>
      <w:proofErr w:type="spellStart"/>
      <w:r>
        <w:t>Geus</w:t>
      </w:r>
      <w:proofErr w:type="spellEnd"/>
      <w:r>
        <w:t xml:space="preserve">, B., </w:t>
      </w:r>
      <w:proofErr w:type="spellStart"/>
      <w:r>
        <w:t>Krenn</w:t>
      </w:r>
      <w:proofErr w:type="spellEnd"/>
      <w:r>
        <w:t xml:space="preserve">, P., </w:t>
      </w:r>
      <w:proofErr w:type="spellStart"/>
      <w:r>
        <w:t>Reger</w:t>
      </w:r>
      <w:proofErr w:type="spellEnd"/>
      <w:r>
        <w:t>-Nash, B</w:t>
      </w:r>
      <w:proofErr w:type="gramStart"/>
      <w:r>
        <w:t>. ,</w:t>
      </w:r>
      <w:proofErr w:type="gramEnd"/>
      <w:r>
        <w:t xml:space="preserve"> </w:t>
      </w:r>
      <w:proofErr w:type="spellStart"/>
      <w:r>
        <w:t>Kohlberger</w:t>
      </w:r>
      <w:proofErr w:type="spellEnd"/>
      <w:r>
        <w:t xml:space="preserve">, T. (August 2011). </w:t>
      </w:r>
      <w:r w:rsidRPr="000E6C0F">
        <w:t>Health benefits of cycling: a systematic review</w:t>
      </w:r>
      <w:r>
        <w:t xml:space="preserve">. </w:t>
      </w:r>
      <w:proofErr w:type="gramStart"/>
      <w:r w:rsidRPr="00547DA4">
        <w:rPr>
          <w:i/>
        </w:rPr>
        <w:t>Scandinavian Journal of Medicine &amp; Science in Sports</w:t>
      </w:r>
      <w:r>
        <w:t>, 21(4), 496-509.</w:t>
      </w:r>
      <w:proofErr w:type="gramEnd"/>
      <w:r>
        <w:t xml:space="preserve"> </w:t>
      </w:r>
      <w:proofErr w:type="spellStart"/>
      <w:proofErr w:type="gramStart"/>
      <w:r>
        <w:t>doi</w:t>
      </w:r>
      <w:proofErr w:type="spellEnd"/>
      <w:proofErr w:type="gramEnd"/>
      <w:r>
        <w:t>: 10.1111/j.1600-0838.2011.01299.x</w:t>
      </w:r>
    </w:p>
  </w:footnote>
  <w:footnote w:id="9">
    <w:p w:rsidR="0009097F" w:rsidRDefault="0009097F" w:rsidP="00C50FC6">
      <w:pPr>
        <w:pStyle w:val="FootnoteText"/>
      </w:pPr>
      <w:r>
        <w:rPr>
          <w:rStyle w:val="FootnoteReference"/>
        </w:rPr>
        <w:footnoteRef/>
      </w:r>
      <w:r>
        <w:t xml:space="preserve"> </w:t>
      </w:r>
      <w:r w:rsidRPr="008971B8">
        <w:t>http://apps.nccd.cdc.gov/brfss/list.asp</w:t>
      </w:r>
      <w:proofErr w:type="gramStart"/>
      <w:r w:rsidRPr="008971B8">
        <w:t>?cat</w:t>
      </w:r>
      <w:proofErr w:type="gramEnd"/>
      <w:r w:rsidRPr="008971B8">
        <w:t>=PA&amp;yr=2009&amp;qkey=4418&amp;state=All   (NOTE:  Most current data is for year 2009; “recommended” level of physical activity as set forth in Healthy People 2010, http://www.healthypeople.gov/2010/Data/midcourse/html/default.htm )</w:t>
      </w:r>
    </w:p>
  </w:footnote>
  <w:footnote w:id="10">
    <w:p w:rsidR="0009097F" w:rsidRDefault="0009097F">
      <w:pPr>
        <w:pStyle w:val="FootnoteText"/>
      </w:pPr>
      <w:r>
        <w:rPr>
          <w:rStyle w:val="FootnoteReference"/>
        </w:rPr>
        <w:footnoteRef/>
      </w:r>
      <w:r>
        <w:t xml:space="preserve"> </w:t>
      </w:r>
      <w:r w:rsidRPr="008971B8">
        <w:t>http://www.healthypeople.gov/2020/topicsobjectives2020/overview.aspx</w:t>
      </w:r>
      <w:proofErr w:type="gramStart"/>
      <w:r w:rsidRPr="008971B8">
        <w:t>?topicid</w:t>
      </w:r>
      <w:proofErr w:type="gramEnd"/>
      <w:r w:rsidRPr="008971B8">
        <w:t>=33</w:t>
      </w:r>
    </w:p>
  </w:footnote>
  <w:footnote w:id="11">
    <w:p w:rsidR="0009097F" w:rsidRDefault="0009097F">
      <w:pPr>
        <w:pStyle w:val="FootnoteText"/>
      </w:pPr>
      <w:r>
        <w:rPr>
          <w:rStyle w:val="FootnoteReference"/>
        </w:rPr>
        <w:footnoteRef/>
      </w:r>
      <w:r>
        <w:t xml:space="preserve"> </w:t>
      </w:r>
      <w:r w:rsidRPr="008971B8">
        <w:t xml:space="preserve">Chenoweth, D., and </w:t>
      </w:r>
      <w:proofErr w:type="spellStart"/>
      <w:r w:rsidRPr="008971B8">
        <w:t>Leutzinger</w:t>
      </w:r>
      <w:proofErr w:type="spellEnd"/>
      <w:r w:rsidRPr="008971B8">
        <w:t xml:space="preserve">, J. (2006).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2">
    <w:p w:rsidR="0009097F" w:rsidRDefault="0009097F" w:rsidP="00C50FC6">
      <w:pPr>
        <w:pStyle w:val="FootnoteText"/>
      </w:pPr>
      <w:r>
        <w:rPr>
          <w:rStyle w:val="FootnoteReference"/>
        </w:rPr>
        <w:footnoteRef/>
      </w:r>
      <w:r>
        <w:t xml:space="preserve"> </w:t>
      </w:r>
      <w:r w:rsidRPr="00F71AF9">
        <w:t xml:space="preserve">11% higher home value near bike facilities – Indianapolis </w:t>
      </w:r>
    </w:p>
    <w:p w:rsidR="0009097F" w:rsidRPr="00F71AF9" w:rsidRDefault="0009097F" w:rsidP="00C50FC6">
      <w:pPr>
        <w:pStyle w:val="FootnoteText"/>
        <w:numPr>
          <w:ilvl w:val="0"/>
          <w:numId w:val="12"/>
          <w:numberingChange w:id="59" w:author="Frank Gmeindl" w:date="2011-12-23T15:14:00Z" w:original=""/>
        </w:numPr>
      </w:pPr>
      <w:r w:rsidRPr="00F71AF9">
        <w:t>$133 Billion/year revenue; 1.1 Million jobs – U. S.</w:t>
      </w:r>
    </w:p>
    <w:p w:rsidR="0009097F" w:rsidRPr="00F71AF9" w:rsidRDefault="0009097F" w:rsidP="00C50FC6">
      <w:pPr>
        <w:pStyle w:val="FootnoteText"/>
        <w:numPr>
          <w:ilvl w:val="0"/>
          <w:numId w:val="12"/>
          <w:numberingChange w:id="60" w:author="Frank Gmeindl" w:date="2011-12-23T15:14:00Z" w:original=""/>
        </w:numPr>
      </w:pPr>
      <w:r w:rsidRPr="00F71AF9">
        <w:t>$ 1 Billion/year revenue; 1,231 jobs – Colorado</w:t>
      </w:r>
    </w:p>
    <w:p w:rsidR="0009097F" w:rsidRPr="00F71AF9" w:rsidRDefault="0009097F" w:rsidP="00C50FC6">
      <w:pPr>
        <w:pStyle w:val="FootnoteText"/>
        <w:numPr>
          <w:ilvl w:val="0"/>
          <w:numId w:val="12"/>
          <w:numberingChange w:id="61" w:author="Frank Gmeindl" w:date="2011-12-23T15:14:00Z" w:original=""/>
        </w:numPr>
      </w:pPr>
      <w:r w:rsidRPr="00F71AF9">
        <w:t>$556 Million/ year revenue; 3,418 jobs –Wisconsin</w:t>
      </w:r>
    </w:p>
    <w:p w:rsidR="0009097F" w:rsidRPr="00F71AF9" w:rsidRDefault="0009097F" w:rsidP="00C50FC6">
      <w:pPr>
        <w:pStyle w:val="FootnoteText"/>
        <w:numPr>
          <w:ilvl w:val="0"/>
          <w:numId w:val="12"/>
          <w:numberingChange w:id="62" w:author="Frank Gmeindl" w:date="2011-12-23T15:14:00Z" w:original=""/>
        </w:numPr>
      </w:pPr>
      <w:r w:rsidRPr="00F71AF9">
        <w:t xml:space="preserve">$60 Million/year revenue; 1,440 jobs </w:t>
      </w:r>
      <w:r>
        <w:t>on $6.7 Million investment – Outer Banks</w:t>
      </w:r>
    </w:p>
    <w:p w:rsidR="0009097F" w:rsidRDefault="0009097F" w:rsidP="00C50FC6">
      <w:pPr>
        <w:pStyle w:val="FootnoteText"/>
        <w:numPr>
          <w:ilvl w:val="0"/>
          <w:numId w:val="12"/>
          <w:numberingChange w:id="63" w:author="Frank Gmeindl" w:date="2011-12-23T15:14:00Z" w:original=""/>
        </w:numPr>
      </w:pPr>
      <w:r w:rsidRPr="00F71AF9">
        <w:t xml:space="preserve">$181 Million/year revenue; 2,800 jobs from </w:t>
      </w:r>
      <w:r w:rsidRPr="00F71AF9">
        <w:rPr>
          <w:i/>
        </w:rPr>
        <w:t xml:space="preserve">La Route </w:t>
      </w:r>
      <w:proofErr w:type="spellStart"/>
      <w:r w:rsidRPr="00F71AF9">
        <w:rPr>
          <w:i/>
        </w:rPr>
        <w:t>Vert</w:t>
      </w:r>
      <w:r>
        <w:rPr>
          <w:i/>
        </w:rPr>
        <w:t>e</w:t>
      </w:r>
      <w:proofErr w:type="spellEnd"/>
      <w:r>
        <w:t xml:space="preserve"> </w:t>
      </w:r>
      <w:r w:rsidRPr="00F71AF9">
        <w:t>bike route; bike tourists spend 26% more than other tourists – Quebec</w:t>
      </w:r>
    </w:p>
    <w:p w:rsidR="0009097F" w:rsidRDefault="0009097F">
      <w:pPr>
        <w:pStyle w:val="FootnoteText"/>
      </w:pPr>
      <w:r w:rsidRPr="00F71AF9">
        <w:t xml:space="preserve">Source: </w:t>
      </w:r>
      <w:proofErr w:type="spellStart"/>
      <w:r w:rsidRPr="00F71AF9">
        <w:t>Flusche</w:t>
      </w:r>
      <w:proofErr w:type="spellEnd"/>
      <w:r w:rsidRPr="00F71AF9">
        <w:t>, Darren, The Economic Benefits of Bicycle Infrastructure Investments, League of American Bicyclists, June 2009, http://www.bikeleague.org/resources/reports/report_economics.php</w:t>
      </w:r>
    </w:p>
  </w:footnote>
  <w:footnote w:id="13">
    <w:p w:rsidR="0009097F" w:rsidRDefault="0009097F" w:rsidP="00C50FC6">
      <w:pPr>
        <w:pStyle w:val="FootnoteText"/>
      </w:pPr>
      <w:r>
        <w:rPr>
          <w:rStyle w:val="FootnoteReference"/>
        </w:rPr>
        <w:footnoteRef/>
      </w:r>
      <w:r>
        <w:t xml:space="preserve"> A form of bicycle racing that </w:t>
      </w:r>
      <w:r w:rsidRPr="0019679B">
        <w:t>typically take place in the autumn and winter and consists of many laps of a short (2.5–</w:t>
      </w:r>
      <w:proofErr w:type="gramStart"/>
      <w:r w:rsidRPr="0019679B">
        <w:t>3.5  km</w:t>
      </w:r>
      <w:proofErr w:type="gramEnd"/>
      <w:r w:rsidRPr="0019679B">
        <w:t xml:space="preserve"> or 1.5–2  mile) course featuring pavement, wooded trails, grass, steep hills and obstacles requiring the rider to quickly dismount, carry the bike whilst navigating the obstruction and remount.</w:t>
      </w:r>
    </w:p>
  </w:footnote>
  <w:footnote w:id="14">
    <w:p w:rsidR="0009097F" w:rsidRDefault="0009097F">
      <w:pPr>
        <w:pStyle w:val="FootnoteText"/>
      </w:pPr>
      <w:r>
        <w:rPr>
          <w:rStyle w:val="FootnoteReference"/>
        </w:rPr>
        <w:footnoteRef/>
      </w:r>
      <w:r>
        <w:t xml:space="preserve"> American Automobile Association, </w:t>
      </w:r>
      <w:r w:rsidRPr="00123318">
        <w:t>http://www.aaaexchange.com/main/Default.asp</w:t>
      </w:r>
      <w:proofErr w:type="gramStart"/>
      <w:r w:rsidRPr="00123318">
        <w:t>?CategoryID</w:t>
      </w:r>
      <w:proofErr w:type="gramEnd"/>
      <w:r w:rsidRPr="00123318">
        <w:t>=16&amp;SubCategoryID=76&amp;ContentID=353</w:t>
      </w:r>
    </w:p>
  </w:footnote>
  <w:footnote w:id="15">
    <w:p w:rsidR="0009097F" w:rsidRPr="00AA3F84" w:rsidRDefault="0009097F" w:rsidP="00C50FC6">
      <w:pPr>
        <w:pStyle w:val="FootnoteText"/>
      </w:pPr>
      <w:r>
        <w:rPr>
          <w:rStyle w:val="FootnoteReference"/>
        </w:rPr>
        <w:footnoteRef/>
      </w:r>
      <w:r>
        <w:t xml:space="preserve"> </w:t>
      </w:r>
      <w:r w:rsidRPr="00AA3F84">
        <w:t xml:space="preserve"> National Bicycling and Walking Study, FHWA, Vol. 23, p. 9.</w:t>
      </w:r>
    </w:p>
    <w:p w:rsidR="0009097F" w:rsidRDefault="0009097F">
      <w:pPr>
        <w:pStyle w:val="FootnoteText"/>
      </w:pPr>
    </w:p>
  </w:footnote>
  <w:footnote w:id="16">
    <w:p w:rsidR="0009097F" w:rsidRDefault="0009097F">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09097F" w:rsidRDefault="0009097F">
      <w:pPr>
        <w:pStyle w:val="FootnoteText"/>
      </w:pPr>
    </w:p>
    <w:p w:rsidR="0009097F" w:rsidRDefault="0009097F">
      <w:pPr>
        <w:pStyle w:val="FootnoteText"/>
      </w:pPr>
      <w:r>
        <w:t xml:space="preserve">W.H. Hunter, W.E. </w:t>
      </w:r>
      <w:proofErr w:type="spellStart"/>
      <w:r>
        <w:t>Pein</w:t>
      </w:r>
      <w:proofErr w:type="spellEnd"/>
      <w:r>
        <w:t xml:space="preserve">, and J.C. </w:t>
      </w:r>
      <w:proofErr w:type="spellStart"/>
      <w:r>
        <w:t>Stutts</w:t>
      </w:r>
      <w:proofErr w:type="spellEnd"/>
      <w:r>
        <w:t xml:space="preserve">, </w:t>
      </w:r>
      <w:r w:rsidRPr="000972E3">
        <w:rPr>
          <w:b/>
        </w:rPr>
        <w:t>Bicycle Crash Type: A 1990’s Informational Guide</w:t>
      </w:r>
      <w:r>
        <w:t xml:space="preserve">, Publication No. </w:t>
      </w:r>
      <w:proofErr w:type="gramStart"/>
      <w:r>
        <w:t>FHWA-RD-96-104, Federal Highway Administration, Washington, D.C., 1997.</w:t>
      </w:r>
      <w:proofErr w:type="gramEnd"/>
    </w:p>
    <w:p w:rsidR="0009097F" w:rsidRDefault="0009097F">
      <w:pPr>
        <w:pStyle w:val="FootnoteText"/>
      </w:pPr>
    </w:p>
  </w:footnote>
  <w:footnote w:id="17">
    <w:p w:rsidR="0009097F" w:rsidRDefault="0009097F">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97F" w:rsidRDefault="0009097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9A94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5C4638"/>
    <w:lvl w:ilvl="0">
      <w:start w:val="1"/>
      <w:numFmt w:val="decimal"/>
      <w:lvlText w:val="%1."/>
      <w:lvlJc w:val="left"/>
      <w:pPr>
        <w:tabs>
          <w:tab w:val="num" w:pos="1800"/>
        </w:tabs>
        <w:ind w:left="1800" w:hanging="360"/>
      </w:pPr>
    </w:lvl>
  </w:abstractNum>
  <w:abstractNum w:abstractNumId="2">
    <w:nsid w:val="FFFFFF7D"/>
    <w:multiLevelType w:val="singleLevel"/>
    <w:tmpl w:val="2FCAAB4E"/>
    <w:lvl w:ilvl="0">
      <w:start w:val="1"/>
      <w:numFmt w:val="decimal"/>
      <w:lvlText w:val="%1."/>
      <w:lvlJc w:val="left"/>
      <w:pPr>
        <w:tabs>
          <w:tab w:val="num" w:pos="1440"/>
        </w:tabs>
        <w:ind w:left="1440" w:hanging="360"/>
      </w:pPr>
    </w:lvl>
  </w:abstractNum>
  <w:abstractNum w:abstractNumId="3">
    <w:nsid w:val="FFFFFF7E"/>
    <w:multiLevelType w:val="singleLevel"/>
    <w:tmpl w:val="2EF846B0"/>
    <w:lvl w:ilvl="0">
      <w:start w:val="1"/>
      <w:numFmt w:val="decimal"/>
      <w:lvlText w:val="%1."/>
      <w:lvlJc w:val="left"/>
      <w:pPr>
        <w:tabs>
          <w:tab w:val="num" w:pos="1080"/>
        </w:tabs>
        <w:ind w:left="1080" w:hanging="360"/>
      </w:pPr>
    </w:lvl>
  </w:abstractNum>
  <w:abstractNum w:abstractNumId="4">
    <w:nsid w:val="FFFFFF7F"/>
    <w:multiLevelType w:val="singleLevel"/>
    <w:tmpl w:val="82903CC8"/>
    <w:lvl w:ilvl="0">
      <w:start w:val="1"/>
      <w:numFmt w:val="decimal"/>
      <w:lvlText w:val="%1."/>
      <w:lvlJc w:val="left"/>
      <w:pPr>
        <w:tabs>
          <w:tab w:val="num" w:pos="720"/>
        </w:tabs>
        <w:ind w:left="720" w:hanging="360"/>
      </w:pPr>
    </w:lvl>
  </w:abstractNum>
  <w:abstractNum w:abstractNumId="5">
    <w:nsid w:val="FFFFFF80"/>
    <w:multiLevelType w:val="singleLevel"/>
    <w:tmpl w:val="AC06F2F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A8C21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86474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A8C7DA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1427DCC"/>
    <w:lvl w:ilvl="0">
      <w:start w:val="1"/>
      <w:numFmt w:val="decimal"/>
      <w:lvlText w:val="%1."/>
      <w:lvlJc w:val="left"/>
      <w:pPr>
        <w:tabs>
          <w:tab w:val="num" w:pos="360"/>
        </w:tabs>
        <w:ind w:left="360" w:hanging="360"/>
      </w:pPr>
    </w:lvl>
  </w:abstractNum>
  <w:abstractNum w:abstractNumId="10">
    <w:nsid w:val="FFFFFF89"/>
    <w:multiLevelType w:val="singleLevel"/>
    <w:tmpl w:val="4FCA913C"/>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B445D"/>
    <w:multiLevelType w:val="hybridMultilevel"/>
    <w:tmpl w:val="E9D2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1E670CED"/>
    <w:multiLevelType w:val="hybridMultilevel"/>
    <w:tmpl w:val="15606CD2"/>
    <w:lvl w:ilvl="0" w:tplc="0409000F">
      <w:start w:val="1"/>
      <w:numFmt w:val="decimal"/>
      <w:lvlText w:val="%1."/>
      <w:lvlJc w:val="left"/>
      <w:pPr>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b/>
      </w:rPr>
    </w:lvl>
    <w:lvl w:ilvl="2">
      <w:start w:val="1"/>
      <w:numFmt w:val="decimal"/>
      <w:lvlText w:val="%1.%2.%3"/>
      <w:lvlJc w:val="left"/>
      <w:pPr>
        <w:tabs>
          <w:tab w:val="num" w:pos="1080"/>
        </w:tabs>
        <w:ind w:left="1080" w:hanging="720"/>
      </w:pPr>
      <w:rPr>
        <w:b/>
      </w:rPr>
    </w:lvl>
    <w:lvl w:ilvl="3">
      <w:start w:val="1"/>
      <w:numFmt w:val="decimal"/>
      <w:lvlText w:val="%1.%2.%3.%4"/>
      <w:lvlJc w:val="left"/>
      <w:pPr>
        <w:tabs>
          <w:tab w:val="num" w:pos="1080"/>
        </w:tabs>
        <w:ind w:left="1080" w:hanging="720"/>
      </w:pPr>
      <w:rPr>
        <w:b/>
      </w:rPr>
    </w:lvl>
    <w:lvl w:ilvl="4">
      <w:start w:val="1"/>
      <w:numFmt w:val="decimal"/>
      <w:lvlText w:val="%1.%2.%3.%4.%5"/>
      <w:lvlJc w:val="left"/>
      <w:pPr>
        <w:tabs>
          <w:tab w:val="num" w:pos="1440"/>
        </w:tabs>
        <w:ind w:left="1440" w:hanging="1080"/>
      </w:pPr>
      <w:rPr>
        <w:b/>
      </w:rPr>
    </w:lvl>
    <w:lvl w:ilvl="5">
      <w:start w:val="1"/>
      <w:numFmt w:val="decimal"/>
      <w:lvlText w:val="%1.%2.%3.%4.%5.%6"/>
      <w:lvlJc w:val="left"/>
      <w:pPr>
        <w:tabs>
          <w:tab w:val="num" w:pos="1440"/>
        </w:tabs>
        <w:ind w:left="1440" w:hanging="108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1800"/>
        </w:tabs>
        <w:ind w:left="1800" w:hanging="1440"/>
      </w:pPr>
      <w:rPr>
        <w:b/>
      </w:rPr>
    </w:lvl>
    <w:lvl w:ilvl="8">
      <w:start w:val="1"/>
      <w:numFmt w:val="decimal"/>
      <w:lvlText w:val="%1.%2.%3.%4.%5.%6.%7.%8.%9"/>
      <w:lvlJc w:val="left"/>
      <w:pPr>
        <w:tabs>
          <w:tab w:val="num" w:pos="2160"/>
        </w:tabs>
        <w:ind w:left="2160" w:hanging="1800"/>
      </w:pPr>
      <w:rPr>
        <w:b/>
      </w:rPr>
    </w:lvl>
  </w:abstractNum>
  <w:abstractNum w:abstractNumId="27">
    <w:nsid w:val="3FA613D4"/>
    <w:multiLevelType w:val="hybridMultilevel"/>
    <w:tmpl w:val="B5A2C050"/>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proofState w:spelling="clean" w:grammar="clean"/>
  <w:stylePaneFormatFilter w:val="0004"/>
  <w:trackRevisions/>
  <w:doNotTrackMoves/>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rsids>
    <w:rsidRoot w:val="00C938BA"/>
    <w:rsid w:val="0002323B"/>
    <w:rsid w:val="00025D82"/>
    <w:rsid w:val="0009097F"/>
    <w:rsid w:val="000E249A"/>
    <w:rsid w:val="0010185D"/>
    <w:rsid w:val="00102730"/>
    <w:rsid w:val="001055CD"/>
    <w:rsid w:val="00106F4A"/>
    <w:rsid w:val="00123318"/>
    <w:rsid w:val="00133ADA"/>
    <w:rsid w:val="00173A5B"/>
    <w:rsid w:val="0017501B"/>
    <w:rsid w:val="001804CF"/>
    <w:rsid w:val="001A2FF4"/>
    <w:rsid w:val="001D7DF7"/>
    <w:rsid w:val="001F04DC"/>
    <w:rsid w:val="00215311"/>
    <w:rsid w:val="00222637"/>
    <w:rsid w:val="00223911"/>
    <w:rsid w:val="00230878"/>
    <w:rsid w:val="00246554"/>
    <w:rsid w:val="00283FF3"/>
    <w:rsid w:val="002C095D"/>
    <w:rsid w:val="00355335"/>
    <w:rsid w:val="003675FA"/>
    <w:rsid w:val="003775B0"/>
    <w:rsid w:val="00393F52"/>
    <w:rsid w:val="003D591F"/>
    <w:rsid w:val="003F3653"/>
    <w:rsid w:val="003F43A2"/>
    <w:rsid w:val="00434D19"/>
    <w:rsid w:val="00436DA7"/>
    <w:rsid w:val="00462416"/>
    <w:rsid w:val="004B394E"/>
    <w:rsid w:val="004F4067"/>
    <w:rsid w:val="00525F9E"/>
    <w:rsid w:val="00547DA4"/>
    <w:rsid w:val="00596247"/>
    <w:rsid w:val="005C35EF"/>
    <w:rsid w:val="005E33DB"/>
    <w:rsid w:val="005E48A5"/>
    <w:rsid w:val="005F21F9"/>
    <w:rsid w:val="005F65EF"/>
    <w:rsid w:val="00694A86"/>
    <w:rsid w:val="00744187"/>
    <w:rsid w:val="00745E33"/>
    <w:rsid w:val="00774300"/>
    <w:rsid w:val="00790848"/>
    <w:rsid w:val="007D5241"/>
    <w:rsid w:val="0083087A"/>
    <w:rsid w:val="00870A76"/>
    <w:rsid w:val="008C2095"/>
    <w:rsid w:val="008E2ACB"/>
    <w:rsid w:val="008F6822"/>
    <w:rsid w:val="00900D00"/>
    <w:rsid w:val="00917C1C"/>
    <w:rsid w:val="0093785C"/>
    <w:rsid w:val="00961EAC"/>
    <w:rsid w:val="00963DFA"/>
    <w:rsid w:val="00974CB4"/>
    <w:rsid w:val="009A44A1"/>
    <w:rsid w:val="009F3E84"/>
    <w:rsid w:val="00A1111A"/>
    <w:rsid w:val="00A33DBE"/>
    <w:rsid w:val="00A657E9"/>
    <w:rsid w:val="00A70847"/>
    <w:rsid w:val="00A94D84"/>
    <w:rsid w:val="00A967D0"/>
    <w:rsid w:val="00AA2652"/>
    <w:rsid w:val="00AC619B"/>
    <w:rsid w:val="00B320B6"/>
    <w:rsid w:val="00B34747"/>
    <w:rsid w:val="00B41588"/>
    <w:rsid w:val="00B709AB"/>
    <w:rsid w:val="00BA095B"/>
    <w:rsid w:val="00C0334B"/>
    <w:rsid w:val="00C50FC6"/>
    <w:rsid w:val="00C83181"/>
    <w:rsid w:val="00C90CED"/>
    <w:rsid w:val="00C938BA"/>
    <w:rsid w:val="00C97BC0"/>
    <w:rsid w:val="00CE0748"/>
    <w:rsid w:val="00CE677A"/>
    <w:rsid w:val="00D07389"/>
    <w:rsid w:val="00D54B43"/>
    <w:rsid w:val="00D5527E"/>
    <w:rsid w:val="00D60A35"/>
    <w:rsid w:val="00D64F65"/>
    <w:rsid w:val="00D70532"/>
    <w:rsid w:val="00D72A03"/>
    <w:rsid w:val="00D875D8"/>
    <w:rsid w:val="00D90496"/>
    <w:rsid w:val="00DB2D94"/>
    <w:rsid w:val="00DB46BC"/>
    <w:rsid w:val="00DC186F"/>
    <w:rsid w:val="00DD19BD"/>
    <w:rsid w:val="00DD627B"/>
    <w:rsid w:val="00E22F96"/>
    <w:rsid w:val="00E406BE"/>
    <w:rsid w:val="00E92E02"/>
    <w:rsid w:val="00E97EE5"/>
    <w:rsid w:val="00EB012C"/>
    <w:rsid w:val="00EC6FD7"/>
    <w:rsid w:val="00EE0216"/>
    <w:rsid w:val="00EF25B6"/>
    <w:rsid w:val="00EF6FB6"/>
    <w:rsid w:val="00FE17A2"/>
  </w:rsids>
  <m:mathPr>
    <m:mathFont m:val="Baskerville Semi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yperlink" w:uiPriority="99"/>
    <w:lsdException w:name="FollowedHyperlink" w:uiPriority="99"/>
    <w:lsdException w:name="Balloon Text" w:uiPriority="99"/>
  </w:latentStyles>
  <w:style w:type="paragraph" w:default="1" w:styleId="Normal">
    <w:name w:val="Normal"/>
    <w:qFormat/>
    <w:rsid w:val="00402F0E"/>
  </w:style>
  <w:style w:type="paragraph" w:styleId="Heading1">
    <w:name w:val="heading 1"/>
    <w:basedOn w:val="Normal"/>
    <w:next w:val="Normal"/>
    <w:qFormat/>
    <w:rsid w:val="00402F0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02F0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402F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402F0E"/>
    <w:pPr>
      <w:keepNext/>
      <w:spacing w:before="240" w:after="60"/>
      <w:outlineLvl w:val="3"/>
    </w:pPr>
    <w:rPr>
      <w:rFonts w:ascii="Cambria" w:hAnsi="Cambria"/>
      <w:b/>
      <w:bCs/>
      <w:sz w:val="28"/>
      <w:szCs w:val="28"/>
    </w:rPr>
  </w:style>
  <w:style w:type="paragraph" w:styleId="Heading5">
    <w:name w:val="heading 5"/>
    <w:basedOn w:val="Normal"/>
    <w:next w:val="Normal"/>
    <w:link w:val="Heading5Char"/>
    <w:qFormat/>
    <w:rsid w:val="00402F0E"/>
    <w:p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402F0E"/>
    <w:p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9B31B1"/>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402F0E"/>
    <w:rPr>
      <w:rFonts w:ascii="Tahoma" w:hAnsi="Tahoma" w:cs="Tahoma"/>
      <w:sz w:val="16"/>
      <w:szCs w:val="16"/>
    </w:rPr>
  </w:style>
  <w:style w:type="character" w:customStyle="1" w:styleId="BalloonTextChar">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0">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2">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3">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4">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5">
    <w:name w:val="Balloon Text Char"/>
    <w:basedOn w:val="DefaultParagraphFont"/>
    <w:link w:val="BalloonText"/>
    <w:uiPriority w:val="99"/>
    <w:semiHidden/>
    <w:rsid w:val="009C3382"/>
    <w:rPr>
      <w:rFonts w:ascii="Lucida Grande" w:hAnsi="Lucida Grande"/>
      <w:sz w:val="18"/>
      <w:szCs w:val="18"/>
    </w:rPr>
  </w:style>
  <w:style w:type="character" w:customStyle="1" w:styleId="BalloonTextChar6">
    <w:name w:val="Balloon Text Char"/>
    <w:basedOn w:val="DefaultParagraphFont"/>
    <w:link w:val="BalloonText"/>
    <w:uiPriority w:val="99"/>
    <w:semiHidden/>
    <w:rsid w:val="005F6BCE"/>
    <w:rPr>
      <w:rFonts w:ascii="Lucida Grande" w:hAnsi="Lucida Grande"/>
      <w:sz w:val="18"/>
      <w:szCs w:val="18"/>
    </w:rPr>
  </w:style>
  <w:style w:type="character" w:customStyle="1" w:styleId="BalloonTextChar7">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8">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9">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a">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b">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c">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d">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e">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f">
    <w:name w:val="Balloon Text Char"/>
    <w:basedOn w:val="DefaultParagraphFont"/>
    <w:link w:val="BalloonText"/>
    <w:uiPriority w:val="99"/>
    <w:semiHidden/>
    <w:rsid w:val="002C1AAC"/>
    <w:rPr>
      <w:rFonts w:ascii="Lucida Grande" w:hAnsi="Lucida Grande"/>
      <w:sz w:val="18"/>
      <w:szCs w:val="18"/>
    </w:rPr>
  </w:style>
  <w:style w:type="character" w:customStyle="1" w:styleId="BalloonTextCharf0">
    <w:name w:val="Balloon Text Char"/>
    <w:basedOn w:val="DefaultParagraphFont"/>
    <w:link w:val="BalloonText"/>
    <w:uiPriority w:val="99"/>
    <w:semiHidden/>
    <w:rsid w:val="00FC169E"/>
    <w:rPr>
      <w:rFonts w:ascii="Lucida Grande" w:hAnsi="Lucida Grande"/>
      <w:sz w:val="18"/>
      <w:szCs w:val="18"/>
    </w:rPr>
  </w:style>
  <w:style w:type="character" w:customStyle="1" w:styleId="BalloonTextCharf1">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f2">
    <w:name w:val="Balloon Text Char"/>
    <w:basedOn w:val="DefaultParagraphFont"/>
    <w:link w:val="BalloonText"/>
    <w:uiPriority w:val="99"/>
    <w:semiHidden/>
    <w:rsid w:val="00377AF9"/>
    <w:rPr>
      <w:rFonts w:ascii="Lucida Grande" w:hAnsi="Lucida Grande"/>
      <w:sz w:val="18"/>
      <w:szCs w:val="18"/>
    </w:rPr>
  </w:style>
  <w:style w:type="character" w:customStyle="1" w:styleId="BalloonTextCharf3">
    <w:name w:val="Balloon Text Char"/>
    <w:basedOn w:val="DefaultParagraphFont"/>
    <w:link w:val="BalloonText"/>
    <w:uiPriority w:val="99"/>
    <w:semiHidden/>
    <w:rsid w:val="0014393B"/>
    <w:rPr>
      <w:rFonts w:ascii="Lucida Grande" w:hAnsi="Lucida Grande"/>
      <w:sz w:val="18"/>
      <w:szCs w:val="18"/>
    </w:rPr>
  </w:style>
  <w:style w:type="character" w:customStyle="1" w:styleId="BalloonTextCharf4">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5">
    <w:name w:val="Balloon Text Char"/>
    <w:basedOn w:val="DefaultParagraphFont"/>
    <w:link w:val="BalloonText"/>
    <w:uiPriority w:val="99"/>
    <w:semiHidden/>
    <w:rsid w:val="00B44FAC"/>
    <w:rPr>
      <w:rFonts w:ascii="Lucida Grande" w:hAnsi="Lucida Grande"/>
      <w:sz w:val="18"/>
      <w:szCs w:val="18"/>
    </w:rPr>
  </w:style>
  <w:style w:type="character" w:customStyle="1" w:styleId="BalloonTextCharf6">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7">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8">
    <w:name w:val="Balloon Text Char"/>
    <w:basedOn w:val="DefaultParagraphFont"/>
    <w:link w:val="BalloonText"/>
    <w:uiPriority w:val="99"/>
    <w:semiHidden/>
    <w:rsid w:val="00D55AFC"/>
    <w:rPr>
      <w:rFonts w:ascii="Lucida Grande" w:hAnsi="Lucida Grande"/>
      <w:sz w:val="18"/>
      <w:szCs w:val="18"/>
    </w:rPr>
  </w:style>
  <w:style w:type="character" w:customStyle="1" w:styleId="BalloonTextCharf9">
    <w:name w:val="Balloon Text Char"/>
    <w:basedOn w:val="DefaultParagraphFont"/>
    <w:link w:val="BalloonText"/>
    <w:uiPriority w:val="99"/>
    <w:semiHidden/>
    <w:rsid w:val="00811F97"/>
    <w:rPr>
      <w:rFonts w:ascii="Lucida Grande" w:hAnsi="Lucida Grande"/>
      <w:sz w:val="18"/>
      <w:szCs w:val="18"/>
    </w:rPr>
  </w:style>
  <w:style w:type="character" w:customStyle="1" w:styleId="BalloonTextCharfa">
    <w:name w:val="Balloon Text Char"/>
    <w:basedOn w:val="DefaultParagraphFont"/>
    <w:link w:val="BalloonText"/>
    <w:uiPriority w:val="99"/>
    <w:semiHidden/>
    <w:rsid w:val="00811F97"/>
    <w:rPr>
      <w:rFonts w:ascii="Lucida Grande" w:hAnsi="Lucida Grande"/>
      <w:sz w:val="18"/>
      <w:szCs w:val="18"/>
    </w:rPr>
  </w:style>
  <w:style w:type="paragraph" w:styleId="Title">
    <w:name w:val="Title"/>
    <w:basedOn w:val="Normal"/>
    <w:link w:val="TitleChar"/>
    <w:qFormat/>
    <w:rsid w:val="00807B26"/>
    <w:pPr>
      <w:spacing w:before="240" w:after="60"/>
      <w:jc w:val="center"/>
      <w:outlineLvl w:val="0"/>
    </w:pPr>
    <w:rPr>
      <w:rFonts w:ascii="Arial" w:hAnsi="Arial" w:cs="Arial"/>
      <w:b/>
      <w:bCs/>
      <w:kern w:val="28"/>
      <w:sz w:val="32"/>
      <w:szCs w:val="32"/>
    </w:rPr>
  </w:style>
  <w:style w:type="paragraph" w:styleId="Header">
    <w:name w:val="header"/>
    <w:basedOn w:val="Normal"/>
    <w:rsid w:val="007162CF"/>
    <w:pPr>
      <w:tabs>
        <w:tab w:val="center" w:pos="4320"/>
        <w:tab w:val="right" w:pos="8640"/>
      </w:tabs>
    </w:pPr>
  </w:style>
  <w:style w:type="paragraph" w:styleId="Footer">
    <w:name w:val="footer"/>
    <w:basedOn w:val="Normal"/>
    <w:link w:val="FooterChar"/>
    <w:rsid w:val="007162CF"/>
    <w:pPr>
      <w:tabs>
        <w:tab w:val="center" w:pos="4320"/>
        <w:tab w:val="right" w:pos="8640"/>
      </w:tabs>
    </w:pPr>
  </w:style>
  <w:style w:type="character" w:styleId="CommentReference">
    <w:name w:val="annotation reference"/>
    <w:basedOn w:val="DefaultParagraphFont"/>
    <w:uiPriority w:val="99"/>
    <w:unhideWhenUsed/>
    <w:rsid w:val="003725E7"/>
    <w:rPr>
      <w:sz w:val="16"/>
      <w:szCs w:val="16"/>
    </w:rPr>
  </w:style>
  <w:style w:type="paragraph" w:styleId="CommentText">
    <w:name w:val="annotation text"/>
    <w:basedOn w:val="Normal"/>
    <w:link w:val="CommentTextChar"/>
    <w:uiPriority w:val="99"/>
    <w:unhideWhenUsed/>
    <w:rsid w:val="003725E7"/>
    <w:rPr>
      <w:sz w:val="20"/>
      <w:szCs w:val="20"/>
    </w:rPr>
  </w:style>
  <w:style w:type="character" w:customStyle="1" w:styleId="CommentTextChar">
    <w:name w:val="Comment Text Char"/>
    <w:basedOn w:val="DefaultParagraphFont"/>
    <w:link w:val="CommentText"/>
    <w:uiPriority w:val="99"/>
    <w:rsid w:val="003725E7"/>
  </w:style>
  <w:style w:type="paragraph" w:styleId="CommentSubject">
    <w:name w:val="annotation subject"/>
    <w:basedOn w:val="CommentText"/>
    <w:next w:val="CommentText"/>
    <w:link w:val="CommentSubjectChar"/>
    <w:uiPriority w:val="99"/>
    <w:semiHidden/>
    <w:unhideWhenUsed/>
    <w:rsid w:val="003725E7"/>
    <w:rPr>
      <w:b/>
      <w:bCs/>
    </w:rPr>
  </w:style>
  <w:style w:type="character" w:customStyle="1" w:styleId="CommentSubjectChar">
    <w:name w:val="Comment Subject Char"/>
    <w:basedOn w:val="CommentTextChar"/>
    <w:link w:val="CommentSubject"/>
    <w:uiPriority w:val="99"/>
    <w:semiHidden/>
    <w:rsid w:val="003725E7"/>
    <w:rPr>
      <w:b/>
      <w:bCs/>
    </w:rPr>
  </w:style>
  <w:style w:type="character" w:customStyle="1" w:styleId="BalloonTextChar1">
    <w:name w:val="Balloon Text Char1"/>
    <w:basedOn w:val="DefaultParagraphFont"/>
    <w:link w:val="BalloonText"/>
    <w:uiPriority w:val="99"/>
    <w:rsid w:val="00402F0E"/>
    <w:rPr>
      <w:rFonts w:ascii="Tahoma" w:hAnsi="Tahoma" w:cs="Tahoma"/>
      <w:sz w:val="16"/>
      <w:szCs w:val="16"/>
    </w:rPr>
  </w:style>
  <w:style w:type="paragraph" w:styleId="FootnoteText">
    <w:name w:val="footnote text"/>
    <w:basedOn w:val="Normal"/>
    <w:link w:val="FootnoteTextChar"/>
    <w:uiPriority w:val="99"/>
    <w:unhideWhenUsed/>
    <w:rsid w:val="00402F0E"/>
    <w:rPr>
      <w:sz w:val="20"/>
      <w:szCs w:val="20"/>
    </w:rPr>
  </w:style>
  <w:style w:type="character" w:customStyle="1" w:styleId="FootnoteTextChar">
    <w:name w:val="Footnote Text Char"/>
    <w:basedOn w:val="DefaultParagraphFont"/>
    <w:link w:val="FootnoteText"/>
    <w:uiPriority w:val="99"/>
    <w:rsid w:val="00AA3F84"/>
  </w:style>
  <w:style w:type="character" w:styleId="FootnoteReference">
    <w:name w:val="footnote reference"/>
    <w:basedOn w:val="DefaultParagraphFont"/>
    <w:uiPriority w:val="99"/>
    <w:unhideWhenUsed/>
    <w:rsid w:val="00AA3F84"/>
    <w:rPr>
      <w:vertAlign w:val="superscript"/>
    </w:rPr>
  </w:style>
  <w:style w:type="character" w:customStyle="1" w:styleId="Heading3Char">
    <w:name w:val="Heading 3 Char"/>
    <w:basedOn w:val="DefaultParagraphFont"/>
    <w:link w:val="Heading3"/>
    <w:uiPriority w:val="9"/>
    <w:rsid w:val="00AA3F84"/>
    <w:rPr>
      <w:rFonts w:ascii="Cambria" w:hAnsi="Cambria"/>
      <w:b/>
      <w:bCs/>
      <w:sz w:val="26"/>
      <w:szCs w:val="26"/>
    </w:rPr>
  </w:style>
  <w:style w:type="character" w:styleId="PageNumber">
    <w:name w:val="page number"/>
    <w:basedOn w:val="DefaultParagraphFont"/>
    <w:uiPriority w:val="99"/>
    <w:semiHidden/>
    <w:unhideWhenUsed/>
    <w:rsid w:val="00CB28A8"/>
  </w:style>
  <w:style w:type="paragraph" w:styleId="TOC1">
    <w:name w:val="toc 1"/>
    <w:basedOn w:val="Normal"/>
    <w:next w:val="Normal"/>
    <w:autoRedefine/>
    <w:uiPriority w:val="39"/>
    <w:unhideWhenUsed/>
    <w:rsid w:val="0098784E"/>
  </w:style>
  <w:style w:type="paragraph" w:styleId="TOC2">
    <w:name w:val="toc 2"/>
    <w:basedOn w:val="Normal"/>
    <w:next w:val="Normal"/>
    <w:autoRedefine/>
    <w:uiPriority w:val="39"/>
    <w:unhideWhenUsed/>
    <w:rsid w:val="0098784E"/>
    <w:pPr>
      <w:ind w:left="240"/>
    </w:pPr>
  </w:style>
  <w:style w:type="paragraph" w:styleId="TOC3">
    <w:name w:val="toc 3"/>
    <w:basedOn w:val="Normal"/>
    <w:next w:val="Normal"/>
    <w:autoRedefine/>
    <w:uiPriority w:val="39"/>
    <w:unhideWhenUsed/>
    <w:rsid w:val="0098784E"/>
    <w:pPr>
      <w:ind w:left="480"/>
    </w:pPr>
  </w:style>
  <w:style w:type="paragraph" w:styleId="TOC4">
    <w:name w:val="toc 4"/>
    <w:basedOn w:val="Normal"/>
    <w:next w:val="Normal"/>
    <w:autoRedefine/>
    <w:uiPriority w:val="39"/>
    <w:semiHidden/>
    <w:unhideWhenUsed/>
    <w:rsid w:val="0098784E"/>
    <w:pPr>
      <w:ind w:left="720"/>
    </w:pPr>
  </w:style>
  <w:style w:type="paragraph" w:styleId="TOC5">
    <w:name w:val="toc 5"/>
    <w:basedOn w:val="Normal"/>
    <w:next w:val="Normal"/>
    <w:autoRedefine/>
    <w:uiPriority w:val="39"/>
    <w:semiHidden/>
    <w:unhideWhenUsed/>
    <w:rsid w:val="0098784E"/>
    <w:pPr>
      <w:ind w:left="960"/>
    </w:pPr>
  </w:style>
  <w:style w:type="paragraph" w:styleId="TOC6">
    <w:name w:val="toc 6"/>
    <w:basedOn w:val="Normal"/>
    <w:next w:val="Normal"/>
    <w:autoRedefine/>
    <w:uiPriority w:val="39"/>
    <w:semiHidden/>
    <w:unhideWhenUsed/>
    <w:rsid w:val="0098784E"/>
    <w:pPr>
      <w:ind w:left="1200"/>
    </w:pPr>
  </w:style>
  <w:style w:type="paragraph" w:styleId="TOC7">
    <w:name w:val="toc 7"/>
    <w:basedOn w:val="Normal"/>
    <w:next w:val="Normal"/>
    <w:autoRedefine/>
    <w:uiPriority w:val="39"/>
    <w:semiHidden/>
    <w:unhideWhenUsed/>
    <w:rsid w:val="0098784E"/>
    <w:pPr>
      <w:ind w:left="1440"/>
    </w:pPr>
  </w:style>
  <w:style w:type="paragraph" w:styleId="TOC8">
    <w:name w:val="toc 8"/>
    <w:basedOn w:val="Normal"/>
    <w:next w:val="Normal"/>
    <w:autoRedefine/>
    <w:uiPriority w:val="39"/>
    <w:semiHidden/>
    <w:unhideWhenUsed/>
    <w:rsid w:val="0098784E"/>
    <w:pPr>
      <w:ind w:left="1680"/>
    </w:pPr>
  </w:style>
  <w:style w:type="paragraph" w:styleId="TOC9">
    <w:name w:val="toc 9"/>
    <w:basedOn w:val="Normal"/>
    <w:next w:val="Normal"/>
    <w:autoRedefine/>
    <w:uiPriority w:val="39"/>
    <w:semiHidden/>
    <w:unhideWhenUsed/>
    <w:rsid w:val="0098784E"/>
    <w:pPr>
      <w:ind w:left="1920"/>
    </w:pPr>
  </w:style>
  <w:style w:type="character" w:customStyle="1" w:styleId="Heading4Char">
    <w:name w:val="Heading 4 Char"/>
    <w:basedOn w:val="DefaultParagraphFont"/>
    <w:link w:val="Heading4"/>
    <w:rsid w:val="009B31B1"/>
    <w:rPr>
      <w:rFonts w:ascii="Cambria" w:hAnsi="Cambria"/>
      <w:b/>
      <w:bCs/>
      <w:sz w:val="28"/>
      <w:szCs w:val="28"/>
    </w:rPr>
  </w:style>
  <w:style w:type="character" w:customStyle="1" w:styleId="Heading5Char">
    <w:name w:val="Heading 5 Char"/>
    <w:basedOn w:val="DefaultParagraphFont"/>
    <w:link w:val="Heading5"/>
    <w:rsid w:val="009B31B1"/>
    <w:rPr>
      <w:rFonts w:ascii="Cambria" w:hAnsi="Cambria"/>
      <w:b/>
      <w:bCs/>
      <w:i/>
      <w:iCs/>
      <w:sz w:val="26"/>
      <w:szCs w:val="26"/>
    </w:rPr>
  </w:style>
  <w:style w:type="character" w:customStyle="1" w:styleId="Heading6Char">
    <w:name w:val="Heading 6 Char"/>
    <w:basedOn w:val="DefaultParagraphFont"/>
    <w:link w:val="Heading6"/>
    <w:rsid w:val="009B31B1"/>
    <w:rPr>
      <w:rFonts w:ascii="Cambria" w:hAnsi="Cambria"/>
      <w:b/>
      <w:bCs/>
      <w:sz w:val="22"/>
      <w:szCs w:val="22"/>
    </w:rPr>
  </w:style>
  <w:style w:type="character" w:customStyle="1" w:styleId="Heading7Char">
    <w:name w:val="Heading 7 Char"/>
    <w:basedOn w:val="DefaultParagraphFont"/>
    <w:link w:val="Heading7"/>
    <w:rsid w:val="009B31B1"/>
    <w:rPr>
      <w:rFonts w:ascii="Cambria" w:eastAsia="Times New Roman" w:hAnsi="Cambria" w:cs="Times New Roman"/>
      <w:sz w:val="24"/>
      <w:szCs w:val="24"/>
    </w:rPr>
  </w:style>
  <w:style w:type="paragraph" w:customStyle="1" w:styleId="ColorfulList-Accent11">
    <w:name w:val="Colorful List - Accent 11"/>
    <w:basedOn w:val="Normal"/>
    <w:rsid w:val="001922AF"/>
    <w:pPr>
      <w:ind w:left="720"/>
      <w:contextualSpacing/>
    </w:pPr>
  </w:style>
  <w:style w:type="table" w:styleId="TableGrid">
    <w:name w:val="Table Grid"/>
    <w:basedOn w:val="TableNormal"/>
    <w:rsid w:val="001A354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4677E5"/>
    <w:rPr>
      <w:color w:val="0000FF"/>
      <w:u w:val="single"/>
    </w:rPr>
  </w:style>
  <w:style w:type="character" w:customStyle="1" w:styleId="TitleChar">
    <w:name w:val="Title Char"/>
    <w:basedOn w:val="DefaultParagraphFont"/>
    <w:link w:val="Title"/>
    <w:rsid w:val="00A2134D"/>
    <w:rPr>
      <w:rFonts w:ascii="Arial" w:hAnsi="Arial" w:cs="Arial"/>
      <w:b/>
      <w:bCs/>
      <w:kern w:val="28"/>
      <w:sz w:val="32"/>
      <w:szCs w:val="32"/>
    </w:rPr>
  </w:style>
  <w:style w:type="character" w:customStyle="1" w:styleId="FooterChar">
    <w:name w:val="Footer Char"/>
    <w:basedOn w:val="DefaultParagraphFont"/>
    <w:link w:val="Footer"/>
    <w:rsid w:val="00A2134D"/>
    <w:rPr>
      <w:sz w:val="24"/>
      <w:szCs w:val="24"/>
    </w:rPr>
  </w:style>
  <w:style w:type="paragraph" w:customStyle="1" w:styleId="ColorfulShading-Accent11">
    <w:name w:val="Colorful Shading - Accent 11"/>
    <w:hidden/>
    <w:rsid w:val="00006156"/>
  </w:style>
  <w:style w:type="paragraph" w:styleId="ListParagraph">
    <w:name w:val="List Paragraph"/>
    <w:basedOn w:val="Normal"/>
    <w:rsid w:val="00C83181"/>
    <w:pPr>
      <w:ind w:left="720"/>
      <w:contextualSpacing/>
    </w:pPr>
  </w:style>
  <w:style w:type="character" w:styleId="FollowedHyperlink">
    <w:name w:val="FollowedHyperlink"/>
    <w:basedOn w:val="DefaultParagraphFont"/>
    <w:uiPriority w:val="99"/>
    <w:rsid w:val="00C83181"/>
    <w:rPr>
      <w:color w:val="993366"/>
      <w:u w:val="single"/>
    </w:rPr>
  </w:style>
  <w:style w:type="paragraph" w:customStyle="1" w:styleId="font5">
    <w:name w:val="font5"/>
    <w:basedOn w:val="Normal"/>
    <w:rsid w:val="00C83181"/>
    <w:pPr>
      <w:spacing w:beforeLines="1" w:afterLines="1"/>
    </w:pPr>
    <w:rPr>
      <w:rFonts w:ascii="Verdana" w:hAnsi="Verdana"/>
      <w:sz w:val="16"/>
      <w:szCs w:val="16"/>
    </w:rPr>
  </w:style>
  <w:style w:type="paragraph" w:customStyle="1" w:styleId="font6">
    <w:name w:val="font6"/>
    <w:basedOn w:val="Normal"/>
    <w:rsid w:val="00C83181"/>
    <w:pPr>
      <w:spacing w:beforeLines="1" w:afterLines="1"/>
    </w:pPr>
    <w:rPr>
      <w:color w:val="993300"/>
    </w:rPr>
  </w:style>
  <w:style w:type="paragraph" w:customStyle="1" w:styleId="font7">
    <w:name w:val="font7"/>
    <w:basedOn w:val="Normal"/>
    <w:rsid w:val="00C83181"/>
    <w:pPr>
      <w:spacing w:beforeLines="1" w:afterLines="1"/>
    </w:pPr>
    <w:rPr>
      <w:color w:val="993300"/>
      <w:sz w:val="14"/>
      <w:szCs w:val="14"/>
    </w:rPr>
  </w:style>
  <w:style w:type="paragraph" w:customStyle="1" w:styleId="font8">
    <w:name w:val="font8"/>
    <w:basedOn w:val="Normal"/>
    <w:rsid w:val="00C83181"/>
    <w:pPr>
      <w:spacing w:beforeLines="1" w:afterLines="1"/>
    </w:pPr>
    <w:rPr>
      <w:color w:val="993300"/>
      <w:sz w:val="16"/>
      <w:szCs w:val="16"/>
    </w:rPr>
  </w:style>
  <w:style w:type="paragraph" w:customStyle="1" w:styleId="font9">
    <w:name w:val="font9"/>
    <w:basedOn w:val="Normal"/>
    <w:rsid w:val="00C83181"/>
    <w:pPr>
      <w:spacing w:beforeLines="1" w:afterLines="1"/>
    </w:pPr>
    <w:rPr>
      <w:color w:val="006411"/>
    </w:rPr>
  </w:style>
  <w:style w:type="paragraph" w:customStyle="1" w:styleId="font10">
    <w:name w:val="font10"/>
    <w:basedOn w:val="Normal"/>
    <w:rsid w:val="00C83181"/>
    <w:pPr>
      <w:spacing w:beforeLines="1" w:afterLines="1"/>
    </w:pPr>
    <w:rPr>
      <w:color w:val="006411"/>
      <w:sz w:val="14"/>
      <w:szCs w:val="14"/>
    </w:rPr>
  </w:style>
  <w:style w:type="paragraph" w:customStyle="1" w:styleId="font11">
    <w:name w:val="font11"/>
    <w:basedOn w:val="Normal"/>
    <w:rsid w:val="00C83181"/>
    <w:pPr>
      <w:spacing w:beforeLines="1" w:afterLines="1"/>
    </w:pPr>
  </w:style>
  <w:style w:type="paragraph" w:customStyle="1" w:styleId="font12">
    <w:name w:val="font12"/>
    <w:basedOn w:val="Normal"/>
    <w:rsid w:val="00C83181"/>
    <w:pPr>
      <w:spacing w:beforeLines="1" w:afterLines="1"/>
    </w:pPr>
    <w:rPr>
      <w:sz w:val="14"/>
      <w:szCs w:val="14"/>
    </w:rPr>
  </w:style>
  <w:style w:type="paragraph" w:customStyle="1" w:styleId="font13">
    <w:name w:val="font13"/>
    <w:basedOn w:val="Normal"/>
    <w:rsid w:val="00C83181"/>
    <w:pPr>
      <w:spacing w:beforeLines="1" w:afterLines="1"/>
    </w:pPr>
    <w:rPr>
      <w:color w:val="0000D4"/>
    </w:rPr>
  </w:style>
  <w:style w:type="paragraph" w:customStyle="1" w:styleId="font14">
    <w:name w:val="font14"/>
    <w:basedOn w:val="Normal"/>
    <w:rsid w:val="00C83181"/>
    <w:pPr>
      <w:spacing w:beforeLines="1" w:afterLines="1"/>
    </w:pPr>
    <w:rPr>
      <w:color w:val="0000D4"/>
      <w:sz w:val="14"/>
      <w:szCs w:val="14"/>
    </w:rPr>
  </w:style>
  <w:style w:type="paragraph" w:customStyle="1" w:styleId="font15">
    <w:name w:val="font15"/>
    <w:basedOn w:val="Normal"/>
    <w:rsid w:val="00C83181"/>
    <w:pPr>
      <w:spacing w:beforeLines="1" w:afterLines="1"/>
    </w:pPr>
    <w:rPr>
      <w:color w:val="900000"/>
    </w:rPr>
  </w:style>
  <w:style w:type="paragraph" w:customStyle="1" w:styleId="font16">
    <w:name w:val="font16"/>
    <w:basedOn w:val="Normal"/>
    <w:rsid w:val="00C83181"/>
    <w:pPr>
      <w:spacing w:beforeLines="1" w:afterLines="1"/>
    </w:pPr>
    <w:rPr>
      <w:color w:val="900000"/>
      <w:sz w:val="14"/>
      <w:szCs w:val="14"/>
    </w:rPr>
  </w:style>
  <w:style w:type="paragraph" w:customStyle="1" w:styleId="font17">
    <w:name w:val="font17"/>
    <w:basedOn w:val="Normal"/>
    <w:rsid w:val="00C83181"/>
    <w:pPr>
      <w:spacing w:beforeLines="1" w:afterLines="1"/>
    </w:pPr>
    <w:rPr>
      <w:color w:val="0000D4"/>
      <w:sz w:val="16"/>
      <w:szCs w:val="16"/>
    </w:rPr>
  </w:style>
  <w:style w:type="paragraph" w:customStyle="1" w:styleId="font18">
    <w:name w:val="font18"/>
    <w:basedOn w:val="Normal"/>
    <w:rsid w:val="00C83181"/>
    <w:pPr>
      <w:spacing w:beforeLines="1" w:afterLines="1"/>
    </w:pPr>
    <w:rPr>
      <w:color w:val="993366"/>
    </w:rPr>
  </w:style>
  <w:style w:type="paragraph" w:customStyle="1" w:styleId="font19">
    <w:name w:val="font19"/>
    <w:basedOn w:val="Normal"/>
    <w:rsid w:val="00C83181"/>
    <w:pPr>
      <w:spacing w:beforeLines="1" w:afterLines="1"/>
    </w:pPr>
    <w:rPr>
      <w:color w:val="993366"/>
      <w:sz w:val="14"/>
      <w:szCs w:val="14"/>
    </w:rPr>
  </w:style>
  <w:style w:type="paragraph" w:customStyle="1" w:styleId="xl24">
    <w:name w:val="xl24"/>
    <w:basedOn w:val="Normal"/>
    <w:rsid w:val="00C83181"/>
    <w:pPr>
      <w:spacing w:beforeLines="1" w:afterLines="1"/>
      <w:jc w:val="center"/>
    </w:pPr>
    <w:rPr>
      <w:rFonts w:ascii="Times" w:hAnsi="Times"/>
      <w:b/>
      <w:bCs/>
      <w:sz w:val="20"/>
      <w:szCs w:val="20"/>
    </w:rPr>
  </w:style>
  <w:style w:type="paragraph" w:customStyle="1" w:styleId="xl25">
    <w:name w:val="xl25"/>
    <w:basedOn w:val="Normal"/>
    <w:rsid w:val="00C83181"/>
    <w:pPr>
      <w:spacing w:beforeLines="1" w:afterLines="1"/>
    </w:pPr>
    <w:rPr>
      <w:rFonts w:ascii="Times" w:hAnsi="Times"/>
      <w:b/>
      <w:bCs/>
      <w:sz w:val="20"/>
      <w:szCs w:val="20"/>
    </w:rPr>
  </w:style>
  <w:style w:type="paragraph" w:customStyle="1" w:styleId="xl26">
    <w:name w:val="xl26"/>
    <w:basedOn w:val="Normal"/>
    <w:rsid w:val="00C83181"/>
    <w:pPr>
      <w:spacing w:beforeLines="1" w:afterLines="1"/>
      <w:jc w:val="center"/>
      <w:textAlignment w:val="top"/>
    </w:pPr>
    <w:rPr>
      <w:rFonts w:ascii="Times" w:hAnsi="Times"/>
      <w:sz w:val="20"/>
      <w:szCs w:val="20"/>
    </w:rPr>
  </w:style>
  <w:style w:type="paragraph" w:customStyle="1" w:styleId="xl27">
    <w:name w:val="xl27"/>
    <w:basedOn w:val="Normal"/>
    <w:rsid w:val="00C83181"/>
    <w:pPr>
      <w:spacing w:beforeLines="1" w:afterLines="1"/>
      <w:textAlignment w:val="top"/>
    </w:pPr>
    <w:rPr>
      <w:color w:val="993300"/>
    </w:rPr>
  </w:style>
  <w:style w:type="paragraph" w:customStyle="1" w:styleId="xl28">
    <w:name w:val="xl28"/>
    <w:basedOn w:val="Normal"/>
    <w:rsid w:val="00C83181"/>
    <w:pPr>
      <w:spacing w:beforeLines="1" w:afterLines="1"/>
      <w:textAlignment w:val="top"/>
    </w:pPr>
    <w:rPr>
      <w:color w:val="006411"/>
    </w:rPr>
  </w:style>
  <w:style w:type="paragraph" w:customStyle="1" w:styleId="xl29">
    <w:name w:val="xl29"/>
    <w:basedOn w:val="Normal"/>
    <w:rsid w:val="00C83181"/>
    <w:pPr>
      <w:spacing w:beforeLines="1" w:afterLines="1"/>
      <w:textAlignment w:val="top"/>
    </w:pPr>
  </w:style>
  <w:style w:type="paragraph" w:customStyle="1" w:styleId="xl30">
    <w:name w:val="xl30"/>
    <w:basedOn w:val="Normal"/>
    <w:rsid w:val="00C83181"/>
    <w:pPr>
      <w:spacing w:beforeLines="1" w:afterLines="1"/>
      <w:textAlignment w:val="top"/>
    </w:pPr>
    <w:rPr>
      <w:color w:val="0000D4"/>
    </w:rPr>
  </w:style>
  <w:style w:type="paragraph" w:customStyle="1" w:styleId="xl31">
    <w:name w:val="xl31"/>
    <w:basedOn w:val="Normal"/>
    <w:rsid w:val="00C83181"/>
    <w:pPr>
      <w:spacing w:beforeLines="1" w:afterLines="1"/>
      <w:textAlignment w:val="top"/>
    </w:pPr>
    <w:rPr>
      <w:color w:val="900000"/>
    </w:rPr>
  </w:style>
  <w:style w:type="paragraph" w:customStyle="1" w:styleId="xl32">
    <w:name w:val="xl32"/>
    <w:basedOn w:val="Normal"/>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650327383">
      <w:bodyDiv w:val="1"/>
      <w:marLeft w:val="0"/>
      <w:marRight w:val="0"/>
      <w:marTop w:val="0"/>
      <w:marBottom w:val="0"/>
      <w:divBdr>
        <w:top w:val="none" w:sz="0" w:space="0" w:color="auto"/>
        <w:left w:val="none" w:sz="0" w:space="0" w:color="auto"/>
        <w:bottom w:val="none" w:sz="0" w:space="0" w:color="auto"/>
        <w:right w:val="none" w:sz="0" w:space="0" w:color="auto"/>
      </w:divBdr>
    </w:div>
    <w:div w:id="745493645">
      <w:bodyDiv w:val="1"/>
      <w:marLeft w:val="0"/>
      <w:marRight w:val="0"/>
      <w:marTop w:val="0"/>
      <w:marBottom w:val="0"/>
      <w:divBdr>
        <w:top w:val="none" w:sz="0" w:space="0" w:color="auto"/>
        <w:left w:val="none" w:sz="0" w:space="0" w:color="auto"/>
        <w:bottom w:val="none" w:sz="0" w:space="0" w:color="auto"/>
        <w:right w:val="none" w:sz="0" w:space="0" w:color="auto"/>
      </w:divBdr>
    </w:div>
    <w:div w:id="749473438">
      <w:bodyDiv w:val="1"/>
      <w:marLeft w:val="0"/>
      <w:marRight w:val="0"/>
      <w:marTop w:val="0"/>
      <w:marBottom w:val="0"/>
      <w:divBdr>
        <w:top w:val="none" w:sz="0" w:space="0" w:color="auto"/>
        <w:left w:val="none" w:sz="0" w:space="0" w:color="auto"/>
        <w:bottom w:val="none" w:sz="0" w:space="0" w:color="auto"/>
        <w:right w:val="none" w:sz="0" w:space="0" w:color="auto"/>
      </w:divBdr>
    </w:div>
    <w:div w:id="751895995">
      <w:bodyDiv w:val="1"/>
      <w:marLeft w:val="0"/>
      <w:marRight w:val="0"/>
      <w:marTop w:val="0"/>
      <w:marBottom w:val="0"/>
      <w:divBdr>
        <w:top w:val="none" w:sz="0" w:space="0" w:color="auto"/>
        <w:left w:val="none" w:sz="0" w:space="0" w:color="auto"/>
        <w:bottom w:val="none" w:sz="0" w:space="0" w:color="auto"/>
        <w:right w:val="none" w:sz="0" w:space="0" w:color="auto"/>
      </w:divBdr>
    </w:div>
    <w:div w:id="935478788">
      <w:bodyDiv w:val="1"/>
      <w:marLeft w:val="0"/>
      <w:marRight w:val="0"/>
      <w:marTop w:val="0"/>
      <w:marBottom w:val="0"/>
      <w:divBdr>
        <w:top w:val="none" w:sz="0" w:space="0" w:color="auto"/>
        <w:left w:val="none" w:sz="0" w:space="0" w:color="auto"/>
        <w:bottom w:val="none" w:sz="0" w:space="0" w:color="auto"/>
        <w:right w:val="none" w:sz="0" w:space="0" w:color="auto"/>
      </w:divBdr>
    </w:div>
    <w:div w:id="1821531851">
      <w:bodyDiv w:val="1"/>
      <w:marLeft w:val="0"/>
      <w:marRight w:val="0"/>
      <w:marTop w:val="0"/>
      <w:marBottom w:val="0"/>
      <w:divBdr>
        <w:top w:val="none" w:sz="0" w:space="0" w:color="auto"/>
        <w:left w:val="none" w:sz="0" w:space="0" w:color="auto"/>
        <w:bottom w:val="none" w:sz="0" w:space="0" w:color="auto"/>
        <w:right w:val="none" w:sz="0" w:space="0" w:color="auto"/>
      </w:divBdr>
    </w:div>
    <w:div w:id="19764446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3.jpeg"/><Relationship Id="rId12" Type="http://schemas.openxmlformats.org/officeDocument/2006/relationships/chart" Target="charts/chart1.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printerSettings" Target="printerSettings/printerSettings1.bin"/><Relationship Id="rId16" Type="http://schemas.openxmlformats.org/officeDocument/2006/relationships/printerSettings" Target="printerSettings/printerSettings2.bin"/><Relationship Id="rId17" Type="http://schemas.openxmlformats.org/officeDocument/2006/relationships/header" Target="header1.xml"/><Relationship Id="rId18" Type="http://schemas.openxmlformats.org/officeDocument/2006/relationships/footer" Target="footer5.xml"/><Relationship Id="rId19" Type="http://schemas.openxmlformats.org/officeDocument/2006/relationships/printerSettings" Target="printerSettings/printerSettings3.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rankgmeindl:Documents:BikeBoard:MPO:GraphOnChildObesity.xls"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125" b="1" i="0" u="none" strike="noStrike" baseline="0">
                <a:solidFill>
                  <a:srgbClr val="000000"/>
                </a:solidFill>
                <a:latin typeface="Arial"/>
                <a:ea typeface="Arial"/>
                <a:cs typeface="Arial"/>
              </a:defRPr>
            </a:pPr>
            <a:r>
              <a:rPr lang="en-US"/>
              <a:t>Children</a:t>
            </a:r>
          </a:p>
        </c:rich>
      </c:tx>
      <c:layout>
        <c:manualLayout>
          <c:xMode val="edge"/>
          <c:yMode val="edge"/>
          <c:x val="0.444694904107641"/>
          <c:y val="0.0388349514563107"/>
        </c:manualLayout>
      </c:layout>
      <c:spPr>
        <a:noFill/>
        <a:ln w="25400">
          <a:noFill/>
        </a:ln>
      </c:spPr>
    </c:title>
    <c:plotArea>
      <c:layout>
        <c:manualLayout>
          <c:layoutTarget val="inner"/>
          <c:xMode val="edge"/>
          <c:yMode val="edge"/>
          <c:x val="0.106094720422016"/>
          <c:y val="0.218446601941748"/>
          <c:w val="0.869073773669703"/>
          <c:h val="0.621359223300971"/>
        </c:manualLayout>
      </c:layout>
      <c:lineChart>
        <c:grouping val="standard"/>
        <c:ser>
          <c:idx val="0"/>
          <c:order val="0"/>
          <c:tx>
            <c:strRef>
              <c:f>Sheet1!$A$2</c:f>
              <c:strCache>
                <c:ptCount val="1"/>
                <c:pt idx="0">
                  <c:v>Bike/Walk</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Sheet1!$B$1:$C$1</c:f>
              <c:strCache>
                <c:ptCount val="2"/>
                <c:pt idx="0">
                  <c:v>1969</c:v>
                </c:pt>
                <c:pt idx="1">
                  <c:v>2001</c:v>
                </c:pt>
              </c:strCache>
            </c:strRef>
          </c:cat>
          <c:val>
            <c:numRef>
              <c:f>Sheet1!$B$2:$C$2</c:f>
              <c:numCache>
                <c:formatCode>0%</c:formatCode>
                <c:ptCount val="2"/>
                <c:pt idx="0">
                  <c:v>0.41</c:v>
                </c:pt>
                <c:pt idx="1">
                  <c:v>0.13</c:v>
                </c:pt>
              </c:numCache>
            </c:numRef>
          </c:val>
        </c:ser>
        <c:ser>
          <c:idx val="1"/>
          <c:order val="1"/>
          <c:tx>
            <c:strRef>
              <c:f>Sheet1!$A$3</c:f>
              <c:strCache>
                <c:ptCount val="1"/>
                <c:pt idx="0">
                  <c:v>Obesity</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cat>
            <c:strRef>
              <c:f>Sheet1!$B$1:$C$1</c:f>
              <c:strCache>
                <c:ptCount val="2"/>
                <c:pt idx="0">
                  <c:v>1969</c:v>
                </c:pt>
                <c:pt idx="1">
                  <c:v>2001</c:v>
                </c:pt>
              </c:strCache>
            </c:strRef>
          </c:cat>
          <c:val>
            <c:numRef>
              <c:f>Sheet1!$B$3:$C$3</c:f>
              <c:numCache>
                <c:formatCode>0%</c:formatCode>
                <c:ptCount val="2"/>
                <c:pt idx="0">
                  <c:v>0.06</c:v>
                </c:pt>
                <c:pt idx="1">
                  <c:v>0.19</c:v>
                </c:pt>
              </c:numCache>
            </c:numRef>
          </c:val>
        </c:ser>
        <c:marker val="1"/>
        <c:axId val="1965772488"/>
        <c:axId val="1966006200"/>
      </c:lineChart>
      <c:catAx>
        <c:axId val="1965772488"/>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966006200"/>
        <c:crosses val="autoZero"/>
        <c:auto val="1"/>
        <c:lblAlgn val="ctr"/>
        <c:lblOffset val="100"/>
        <c:tickLblSkip val="1"/>
        <c:tickMarkSkip val="1"/>
      </c:catAx>
      <c:valAx>
        <c:axId val="1966006200"/>
        <c:scaling>
          <c:orientation val="minMax"/>
        </c:scaling>
        <c:axPos val="l"/>
        <c:numFmt formatCode="0%"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96577248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0.51693</cdr:x>
      <cdr:y>0.66505</cdr:y>
    </cdr:from>
    <cdr:to>
      <cdr:x>0.6456</cdr:x>
      <cdr:y>0.78155</cdr:y>
    </cdr:to>
    <cdr:sp macro="" textlink="">
      <cdr:nvSpPr>
        <cdr:cNvPr id="2" name="TextBox 1"/>
        <cdr:cNvSpPr txBox="1"/>
      </cdr:nvSpPr>
      <cdr:spPr>
        <a:xfrm xmlns:a="http://schemas.openxmlformats.org/drawingml/2006/main">
          <a:off x="2908300" y="1739900"/>
          <a:ext cx="723900"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Obesity</a:t>
          </a:r>
        </a:p>
      </cdr:txBody>
    </cdr:sp>
  </cdr:relSizeAnchor>
  <cdr:relSizeAnchor xmlns:cdr="http://schemas.openxmlformats.org/drawingml/2006/chartDrawing">
    <cdr:from>
      <cdr:x>0.50564</cdr:x>
      <cdr:y>0.34951</cdr:y>
    </cdr:from>
    <cdr:to>
      <cdr:x>0.68325</cdr:x>
      <cdr:y>0.47087</cdr:y>
    </cdr:to>
    <cdr:sp macro="" textlink="">
      <cdr:nvSpPr>
        <cdr:cNvPr id="3" name="TextBox 2"/>
        <cdr:cNvSpPr txBox="1"/>
      </cdr:nvSpPr>
      <cdr:spPr>
        <a:xfrm xmlns:a="http://schemas.openxmlformats.org/drawingml/2006/main">
          <a:off x="2774143" y="891750"/>
          <a:ext cx="974454" cy="3096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Walk/Bike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42</Pages>
  <Words>11808</Words>
  <Characters>64945</Characters>
  <Application>Microsoft Macintosh Word</Application>
  <DocSecurity>0</DocSecurity>
  <Lines>1968</Lines>
  <Paragraphs>801</Paragraphs>
  <ScaleCrop>false</ScaleCrop>
  <HeadingPairs>
    <vt:vector size="4" baseType="variant">
      <vt:variant>
        <vt:lpstr>Title</vt:lpstr>
      </vt:variant>
      <vt:variant>
        <vt:i4>1</vt:i4>
      </vt:variant>
      <vt:variant>
        <vt:lpstr>Headings</vt:lpstr>
      </vt:variant>
      <vt:variant>
        <vt:i4>68</vt:i4>
      </vt:variant>
    </vt:vector>
  </HeadingPairs>
  <TitlesOfParts>
    <vt:vector size="69" baseType="lpstr">
      <vt:lpstr>Morgantown Bicycle Plan</vt:lpstr>
      <vt:lpstr/>
      <vt:lpstr/>
      <vt:lpstr/>
      <vt:lpstr/>
      <vt:lpstr>GREATER MORGANTOWN BICYCLE PLAN</vt:lpstr>
      <vt:lpstr/>
      <vt:lpstr>December 17, 2011</vt:lpstr>
      <vt:lpstr/>
      <vt:lpstr/>
      <vt:lpstr>/</vt:lpstr>
      <vt:lpstr>/</vt:lpstr>
      <vt:lpstr>/</vt:lpstr>
      <vt:lpstr>Morgantown Bicycle Plan</vt:lpstr>
      <vt:lpstr/>
      <vt:lpstr>Purpose</vt:lpstr>
      <vt:lpstr>Plan Scope and Horizon</vt:lpstr>
      <vt:lpstr>Plan Summary</vt:lpstr>
      <vt:lpstr>    Vision</vt:lpstr>
      <vt:lpstr>    Goal </vt:lpstr>
      <vt:lpstr>    Objectives</vt:lpstr>
      <vt:lpstr>Plan Development, Implementation and Maintenance</vt:lpstr>
      <vt:lpstr>    Development</vt:lpstr>
      <vt:lpstr>    Implementation</vt:lpstr>
      <vt:lpstr>    Maintenance</vt:lpstr>
      <vt:lpstr>Why Implement This Plan?</vt:lpstr>
      <vt:lpstr>        Reduced Congestion</vt:lpstr>
      <vt:lpstr>        Greater Transportation Efficiency</vt:lpstr>
      <vt:lpstr>        Better Community Health and Well-being</vt:lpstr>
      <vt:lpstr>        Improved Physical Environment </vt:lpstr>
      <vt:lpstr>        More Prosperous Local Economy</vt:lpstr>
      <vt:lpstr>Current State: Bicycling in Morgantown</vt:lpstr>
      <vt:lpstr>Stakeholder Analysis</vt:lpstr>
      <vt:lpstr>    Types of Bicyclists </vt:lpstr>
      <vt:lpstr>        Type A: Advanced Bicyclists</vt:lpstr>
      <vt:lpstr>        Type B: Basic Bicyclists</vt:lpstr>
      <vt:lpstr>        Type C: Child Bicyclists</vt:lpstr>
      <vt:lpstr>    Public Officials</vt:lpstr>
      <vt:lpstr>Projects</vt:lpstr>
      <vt:lpstr>    Education</vt:lpstr>
      <vt:lpstr>        Objective: </vt:lpstr>
      <vt:lpstr>        Cyclists fare best when they act and are treated as drivers of vehicles</vt:lpstr>
      <vt:lpstr>        Projects:</vt:lpstr>
      <vt:lpstr>    Enforcement</vt:lpstr>
      <vt:lpstr>        Objective: </vt:lpstr>
      <vt:lpstr>        Almost every collision involves a traffic violation</vt:lpstr>
      <vt:lpstr>        Projects:</vt:lpstr>
      <vt:lpstr>    Engineering</vt:lpstr>
      <vt:lpstr>        Objective: </vt:lpstr>
      <vt:lpstr>        A wide range of needs: </vt:lpstr>
      <vt:lpstr>        Bike Paths</vt:lpstr>
      <vt:lpstr>        Bike lanes</vt:lpstr>
      <vt:lpstr>        Roadways</vt:lpstr>
      <vt:lpstr>        Projects:</vt:lpstr>
      <vt:lpstr>    Encouragement</vt:lpstr>
      <vt:lpstr>        Objective: </vt:lpstr>
      <vt:lpstr>        Projects:</vt:lpstr>
      <vt:lpstr>    Evaluation</vt:lpstr>
      <vt:lpstr>        Objective: </vt:lpstr>
      <vt:lpstr>        Projects:</vt:lpstr>
      <vt:lpstr>    Equity</vt:lpstr>
      <vt:lpstr>        Objective:  </vt:lpstr>
      <vt:lpstr>        Bicyclists are people, too</vt:lpstr>
      <vt:lpstr>        Projects:</vt:lpstr>
      <vt:lpstr/>
      <vt:lpstr>Project Priorities</vt:lpstr>
      <vt:lpstr/>
      <vt:lpstr>Funding Strategies</vt:lpstr>
      <vt:lpstr>Associated Documents</vt:lpstr>
    </vt:vector>
  </TitlesOfParts>
  <Manager/>
  <Company> </Company>
  <LinksUpToDate>false</LinksUpToDate>
  <CharactersWithSpaces>82657</CharactersWithSpaces>
  <SharedDoc>false</SharedDoc>
  <HyperlinkBase/>
  <HLinks>
    <vt:vector size="18" baseType="variant">
      <vt:variant>
        <vt:i4>196692</vt:i4>
      </vt:variant>
      <vt:variant>
        <vt:i4>0</vt:i4>
      </vt:variant>
      <vt:variant>
        <vt:i4>0</vt:i4>
      </vt:variant>
      <vt:variant>
        <vt:i4>5</vt:i4>
      </vt:variant>
      <vt:variant>
        <vt:lpwstr>http://safety.fhwa.dot.gov/PED_BIKE/docs/ctanbike.pdf</vt:lpwstr>
      </vt:variant>
      <vt:variant>
        <vt:lpwstr/>
      </vt:variant>
      <vt:variant>
        <vt:i4>8126589</vt:i4>
      </vt:variant>
      <vt:variant>
        <vt:i4>2110</vt:i4>
      </vt:variant>
      <vt:variant>
        <vt:i4>1026</vt:i4>
      </vt:variant>
      <vt:variant>
        <vt:i4>1</vt:i4>
      </vt:variant>
      <vt:variant>
        <vt:lpwstr>BikePlanSignatures</vt:lpwstr>
      </vt:variant>
      <vt:variant>
        <vt:lpwstr/>
      </vt:variant>
      <vt:variant>
        <vt:i4>5046352</vt:i4>
      </vt:variant>
      <vt:variant>
        <vt:i4>2112</vt:i4>
      </vt:variant>
      <vt:variant>
        <vt:i4>1027</vt:i4>
      </vt:variant>
      <vt:variant>
        <vt:i4>1</vt:i4>
      </vt:variant>
      <vt:variant>
        <vt:lpwstr>BikePlanSignatures-1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dc:description>This version v13wchanges shows changes made to v12 in response to comments from Chris Fletcher, Bill Austin, Terry Hough,...
</dc:description>
  <cp:lastModifiedBy>Frank Gmeindl</cp:lastModifiedBy>
  <cp:revision>4</cp:revision>
  <cp:lastPrinted>2011-03-07T19:50:00Z</cp:lastPrinted>
  <dcterms:created xsi:type="dcterms:W3CDTF">2011-12-26T14:33:00Z</dcterms:created>
  <dcterms:modified xsi:type="dcterms:W3CDTF">2011-12-26T14:43:00Z</dcterms:modified>
  <cp:category/>
</cp:coreProperties>
</file>